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9DA9AA" w14:textId="72968753" w:rsidR="00B414E0" w:rsidRPr="00603D1C" w:rsidRDefault="00E64EF5" w:rsidP="00DD537E">
      <w:pPr>
        <w:tabs>
          <w:tab w:val="left" w:pos="6095"/>
        </w:tabs>
        <w:spacing w:line="240" w:lineRule="auto"/>
        <w:rPr>
          <w:rFonts w:ascii="David" w:hAnsi="David" w:cs="David"/>
          <w:b/>
          <w:bCs/>
          <w:sz w:val="56"/>
          <w:szCs w:val="56"/>
        </w:rPr>
      </w:pPr>
      <w:bookmarkStart w:id="0" w:name="_GoBack"/>
      <w:bookmarkEnd w:id="0"/>
      <w:r>
        <w:rPr>
          <w:rFonts w:ascii="David" w:hAnsi="David" w:cs="David" w:hint="cs"/>
          <w:b/>
          <w:bCs/>
          <w:sz w:val="56"/>
          <w:szCs w:val="56"/>
          <w:rtl/>
        </w:rPr>
        <w:t xml:space="preserve"> </w:t>
      </w:r>
    </w:p>
    <w:p w14:paraId="5682C33C" w14:textId="77777777" w:rsidR="00CE64B5" w:rsidRPr="00603D1C" w:rsidRDefault="00CE64B5" w:rsidP="00B2164F">
      <w:pPr>
        <w:tabs>
          <w:tab w:val="left" w:pos="6095"/>
        </w:tabs>
        <w:spacing w:line="240" w:lineRule="auto"/>
        <w:jc w:val="center"/>
        <w:rPr>
          <w:rFonts w:ascii="David" w:hAnsi="David" w:cs="David"/>
          <w:b/>
          <w:bCs/>
          <w:sz w:val="56"/>
          <w:szCs w:val="56"/>
          <w:rtl/>
        </w:rPr>
      </w:pPr>
      <w:r w:rsidRPr="00603D1C">
        <w:rPr>
          <w:rFonts w:ascii="David" w:hAnsi="David" w:cs="David"/>
          <w:b/>
          <w:bCs/>
          <w:sz w:val="56"/>
          <w:szCs w:val="56"/>
          <w:rtl/>
        </w:rPr>
        <w:t>ה</w:t>
      </w:r>
      <w:r w:rsidR="00767854" w:rsidRPr="00603D1C">
        <w:rPr>
          <w:rFonts w:ascii="David" w:hAnsi="David" w:cs="David"/>
          <w:b/>
          <w:bCs/>
          <w:sz w:val="56"/>
          <w:szCs w:val="56"/>
          <w:rtl/>
        </w:rPr>
        <w:t>מנהל</w:t>
      </w:r>
      <w:r w:rsidRPr="00603D1C">
        <w:rPr>
          <w:rFonts w:ascii="David" w:hAnsi="David" w:cs="David"/>
          <w:b/>
          <w:bCs/>
          <w:sz w:val="56"/>
          <w:szCs w:val="56"/>
          <w:rtl/>
        </w:rPr>
        <w:t xml:space="preserve"> האזרחי לאזור יהודה והשומרון</w:t>
      </w:r>
    </w:p>
    <w:p w14:paraId="7188C4E3" w14:textId="77777777" w:rsidR="00A53E83" w:rsidRPr="00603D1C" w:rsidRDefault="00CE64B5" w:rsidP="00B2164F">
      <w:pPr>
        <w:spacing w:before="100" w:after="100" w:line="240" w:lineRule="auto"/>
        <w:jc w:val="center"/>
        <w:rPr>
          <w:rFonts w:ascii="David" w:hAnsi="David" w:cs="David"/>
          <w:b/>
          <w:bCs/>
          <w:sz w:val="52"/>
          <w:szCs w:val="52"/>
          <w:rtl/>
        </w:rPr>
      </w:pPr>
      <w:r w:rsidRPr="00603D1C">
        <w:rPr>
          <w:rFonts w:ascii="David" w:hAnsi="David" w:cs="David"/>
          <w:b/>
          <w:bCs/>
          <w:sz w:val="52"/>
          <w:szCs w:val="52"/>
          <w:rtl/>
        </w:rPr>
        <w:t xml:space="preserve">  </w:t>
      </w:r>
      <w:r w:rsidR="007976FD" w:rsidRPr="00603D1C">
        <w:rPr>
          <w:rFonts w:ascii="David" w:hAnsi="David" w:cs="David"/>
          <w:b/>
          <w:bCs/>
          <w:noProof/>
          <w:sz w:val="56"/>
          <w:szCs w:val="56"/>
        </w:rPr>
        <w:drawing>
          <wp:inline distT="0" distB="0" distL="0" distR="0" wp14:anchorId="25229A95" wp14:editId="3B911388">
            <wp:extent cx="906780" cy="1288415"/>
            <wp:effectExtent l="0" t="0" r="0" b="0"/>
            <wp:docPr id="47" name="תמונה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7"/>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6780" cy="1288415"/>
                    </a:xfrm>
                    <a:prstGeom prst="rect">
                      <a:avLst/>
                    </a:prstGeom>
                    <a:noFill/>
                  </pic:spPr>
                </pic:pic>
              </a:graphicData>
            </a:graphic>
          </wp:inline>
        </w:drawing>
      </w:r>
    </w:p>
    <w:p w14:paraId="26F62E7B" w14:textId="77777777" w:rsidR="00CE64B5" w:rsidRPr="00603D1C" w:rsidRDefault="00CE64B5" w:rsidP="005F4054">
      <w:pPr>
        <w:spacing w:line="240" w:lineRule="auto"/>
        <w:jc w:val="center"/>
        <w:rPr>
          <w:rFonts w:ascii="David" w:hAnsi="David" w:cs="David"/>
          <w:b/>
          <w:bCs/>
          <w:sz w:val="40"/>
          <w:szCs w:val="40"/>
          <w:rtl/>
        </w:rPr>
      </w:pPr>
      <w:r w:rsidRPr="00603D1C">
        <w:rPr>
          <w:rFonts w:ascii="David" w:hAnsi="David" w:cs="David"/>
          <w:b/>
          <w:bCs/>
          <w:sz w:val="40"/>
          <w:szCs w:val="40"/>
          <w:rtl/>
        </w:rPr>
        <w:t xml:space="preserve">מכרז מס' </w:t>
      </w:r>
      <w:r w:rsidR="005F4054" w:rsidRPr="00603D1C">
        <w:rPr>
          <w:rFonts w:ascii="David" w:hAnsi="David" w:cs="David"/>
          <w:b/>
          <w:bCs/>
          <w:sz w:val="40"/>
          <w:szCs w:val="40"/>
          <w:rtl/>
        </w:rPr>
        <w:t>9/2024</w:t>
      </w:r>
    </w:p>
    <w:p w14:paraId="16CE8067" w14:textId="77777777" w:rsidR="0013706B" w:rsidRDefault="0013706B" w:rsidP="00230B54">
      <w:pPr>
        <w:spacing w:line="240" w:lineRule="auto"/>
        <w:jc w:val="center"/>
        <w:rPr>
          <w:rFonts w:ascii="David" w:hAnsi="David" w:cs="David"/>
          <w:b/>
          <w:bCs/>
          <w:sz w:val="64"/>
          <w:szCs w:val="64"/>
          <w:rtl/>
        </w:rPr>
      </w:pPr>
      <w:bookmarkStart w:id="1" w:name="TEXT"/>
      <w:bookmarkEnd w:id="1"/>
    </w:p>
    <w:p w14:paraId="3E2CE8E0" w14:textId="3BB7D761" w:rsidR="002A0443" w:rsidRPr="00603D1C" w:rsidRDefault="00230B54" w:rsidP="00230B54">
      <w:pPr>
        <w:spacing w:line="240" w:lineRule="auto"/>
        <w:jc w:val="center"/>
        <w:rPr>
          <w:rFonts w:ascii="David" w:hAnsi="David" w:cs="David"/>
          <w:b/>
          <w:bCs/>
          <w:sz w:val="64"/>
          <w:szCs w:val="64"/>
          <w:rtl/>
        </w:rPr>
      </w:pPr>
      <w:r w:rsidRPr="00603D1C">
        <w:rPr>
          <w:rFonts w:ascii="David" w:hAnsi="David" w:cs="David"/>
          <w:b/>
          <w:bCs/>
          <w:sz w:val="64"/>
          <w:szCs w:val="64"/>
          <w:rtl/>
        </w:rPr>
        <w:lastRenderedPageBreak/>
        <w:t>מכרז פומבי</w:t>
      </w:r>
      <w:r w:rsidR="00976FE8" w:rsidRPr="00603D1C">
        <w:rPr>
          <w:rFonts w:ascii="David" w:hAnsi="David" w:cs="David"/>
          <w:b/>
          <w:bCs/>
          <w:sz w:val="64"/>
          <w:szCs w:val="64"/>
          <w:rtl/>
        </w:rPr>
        <w:t xml:space="preserve"> </w:t>
      </w:r>
      <w:bookmarkStart w:id="2" w:name="_Hlk147234232"/>
      <w:r w:rsidR="00FD6083" w:rsidRPr="00603D1C">
        <w:rPr>
          <w:rFonts w:ascii="David" w:hAnsi="David" w:cs="David"/>
          <w:b/>
          <w:bCs/>
          <w:sz w:val="64"/>
          <w:szCs w:val="64"/>
          <w:rtl/>
        </w:rPr>
        <w:t>ל</w:t>
      </w:r>
      <w:r w:rsidR="00976FE8" w:rsidRPr="00603D1C">
        <w:rPr>
          <w:rFonts w:ascii="David" w:hAnsi="David" w:cs="David"/>
          <w:b/>
          <w:bCs/>
          <w:sz w:val="64"/>
          <w:szCs w:val="64"/>
          <w:rtl/>
        </w:rPr>
        <w:t xml:space="preserve">אספקת שירותי אבטחה עבור </w:t>
      </w:r>
      <w:r w:rsidR="00330DC5" w:rsidRPr="00603D1C">
        <w:rPr>
          <w:rFonts w:ascii="David" w:hAnsi="David" w:cs="David"/>
          <w:b/>
          <w:bCs/>
          <w:sz w:val="64"/>
          <w:szCs w:val="64"/>
          <w:rtl/>
        </w:rPr>
        <w:t>ה</w:t>
      </w:r>
      <w:r w:rsidR="00767854" w:rsidRPr="00603D1C">
        <w:rPr>
          <w:rFonts w:ascii="David" w:hAnsi="David" w:cs="David"/>
          <w:b/>
          <w:bCs/>
          <w:sz w:val="64"/>
          <w:szCs w:val="64"/>
          <w:rtl/>
        </w:rPr>
        <w:t>מנהל</w:t>
      </w:r>
      <w:r w:rsidR="00330DC5" w:rsidRPr="00603D1C">
        <w:rPr>
          <w:rFonts w:ascii="David" w:hAnsi="David" w:cs="David"/>
          <w:b/>
          <w:bCs/>
          <w:sz w:val="64"/>
          <w:szCs w:val="64"/>
          <w:rtl/>
        </w:rPr>
        <w:t xml:space="preserve"> האזרחי</w:t>
      </w:r>
      <w:r w:rsidR="002A0443" w:rsidRPr="00603D1C">
        <w:rPr>
          <w:rFonts w:ascii="David" w:hAnsi="David" w:cs="David"/>
          <w:b/>
          <w:bCs/>
          <w:sz w:val="64"/>
          <w:szCs w:val="64"/>
          <w:rtl/>
        </w:rPr>
        <w:t xml:space="preserve"> </w:t>
      </w:r>
      <w:r w:rsidR="00FD6083" w:rsidRPr="00603D1C">
        <w:rPr>
          <w:rFonts w:ascii="David" w:hAnsi="David" w:cs="David"/>
          <w:b/>
          <w:bCs/>
          <w:sz w:val="64"/>
          <w:szCs w:val="64"/>
          <w:rtl/>
        </w:rPr>
        <w:t>ב</w:t>
      </w:r>
      <w:r w:rsidR="002A0443" w:rsidRPr="00603D1C">
        <w:rPr>
          <w:rFonts w:ascii="David" w:hAnsi="David" w:cs="David"/>
          <w:b/>
          <w:bCs/>
          <w:sz w:val="64"/>
          <w:szCs w:val="64"/>
          <w:rtl/>
        </w:rPr>
        <w:t>יהודה ושומרון</w:t>
      </w:r>
      <w:bookmarkEnd w:id="2"/>
    </w:p>
    <w:p w14:paraId="007D2131" w14:textId="77777777" w:rsidR="0013706B" w:rsidRDefault="0013706B" w:rsidP="00CE64B5">
      <w:pPr>
        <w:rPr>
          <w:rFonts w:ascii="David" w:hAnsi="David" w:cs="David"/>
          <w:b/>
          <w:bCs/>
          <w:sz w:val="32"/>
          <w:szCs w:val="32"/>
          <w:rtl/>
        </w:rPr>
      </w:pPr>
    </w:p>
    <w:p w14:paraId="70DF4552" w14:textId="0B20B2EF" w:rsidR="00CE64B5" w:rsidRPr="00603D1C" w:rsidRDefault="00CE64B5" w:rsidP="00CE64B5">
      <w:pPr>
        <w:rPr>
          <w:rFonts w:ascii="David" w:hAnsi="David" w:cs="David"/>
          <w:b/>
          <w:bCs/>
          <w:sz w:val="32"/>
          <w:szCs w:val="32"/>
          <w:rtl/>
        </w:rPr>
      </w:pPr>
      <w:r w:rsidRPr="00603D1C">
        <w:rPr>
          <w:rFonts w:ascii="David" w:hAnsi="David" w:cs="David"/>
          <w:b/>
          <w:bCs/>
          <w:sz w:val="32"/>
          <w:szCs w:val="32"/>
          <w:rtl/>
        </w:rPr>
        <w:t>ריכוז מועדים:</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00"/>
        <w:tblLook w:val="04A0" w:firstRow="1" w:lastRow="0" w:firstColumn="1" w:lastColumn="0" w:noHBand="0" w:noVBand="1"/>
      </w:tblPr>
      <w:tblGrid>
        <w:gridCol w:w="5517"/>
        <w:gridCol w:w="3005"/>
      </w:tblGrid>
      <w:tr w:rsidR="00BF6762" w:rsidRPr="00603D1C" w14:paraId="5AE35AEA" w14:textId="77777777" w:rsidTr="00B414E0">
        <w:trPr>
          <w:trHeight w:val="69"/>
        </w:trPr>
        <w:tc>
          <w:tcPr>
            <w:tcW w:w="5517" w:type="dxa"/>
            <w:shd w:val="clear" w:color="auto" w:fill="F2F2F2" w:themeFill="background1" w:themeFillShade="F2"/>
            <w:vAlign w:val="center"/>
          </w:tcPr>
          <w:p w14:paraId="40734B68" w14:textId="77777777" w:rsidR="00BF6762" w:rsidRPr="00603D1C" w:rsidRDefault="00BF6762" w:rsidP="00BF6762">
            <w:pPr>
              <w:jc w:val="left"/>
              <w:rPr>
                <w:rFonts w:ascii="David" w:hAnsi="David" w:cs="David"/>
                <w:b/>
                <w:bCs/>
                <w:sz w:val="22"/>
                <w:szCs w:val="22"/>
                <w:rtl/>
              </w:rPr>
            </w:pPr>
            <w:r w:rsidRPr="00603D1C">
              <w:rPr>
                <w:rFonts w:ascii="David" w:hAnsi="David" w:cs="David"/>
                <w:b/>
                <w:bCs/>
                <w:sz w:val="22"/>
                <w:szCs w:val="22"/>
                <w:rtl/>
              </w:rPr>
              <w:t>מועד פרסום המכרז</w:t>
            </w:r>
          </w:p>
        </w:tc>
        <w:tc>
          <w:tcPr>
            <w:tcW w:w="3005" w:type="dxa"/>
            <w:shd w:val="clear" w:color="auto" w:fill="auto"/>
            <w:vAlign w:val="center"/>
          </w:tcPr>
          <w:p w14:paraId="2220AEEC" w14:textId="0FDF16DD" w:rsidR="00BF6762" w:rsidRPr="00603D1C" w:rsidRDefault="00CF31E4" w:rsidP="00216330">
            <w:pPr>
              <w:jc w:val="left"/>
              <w:rPr>
                <w:rFonts w:ascii="David" w:hAnsi="David" w:cs="David"/>
                <w:sz w:val="22"/>
                <w:szCs w:val="22"/>
                <w:rtl/>
              </w:rPr>
            </w:pPr>
            <w:r>
              <w:rPr>
                <w:rFonts w:ascii="David" w:hAnsi="David" w:cs="David" w:hint="cs"/>
                <w:sz w:val="22"/>
                <w:szCs w:val="22"/>
                <w:rtl/>
              </w:rPr>
              <w:t>19</w:t>
            </w:r>
            <w:r w:rsidR="00366946">
              <w:rPr>
                <w:rFonts w:ascii="David" w:hAnsi="David" w:cs="David" w:hint="cs"/>
                <w:sz w:val="22"/>
                <w:szCs w:val="22"/>
                <w:rtl/>
              </w:rPr>
              <w:t>.3.24</w:t>
            </w:r>
          </w:p>
        </w:tc>
      </w:tr>
      <w:tr w:rsidR="00BE0F10" w:rsidRPr="00603D1C" w14:paraId="492834FB" w14:textId="77777777" w:rsidTr="00B414E0">
        <w:tc>
          <w:tcPr>
            <w:tcW w:w="5517" w:type="dxa"/>
            <w:shd w:val="clear" w:color="auto" w:fill="F2F2F2" w:themeFill="background1" w:themeFillShade="F2"/>
            <w:vAlign w:val="center"/>
          </w:tcPr>
          <w:p w14:paraId="5F23B246" w14:textId="77777777" w:rsidR="00BE0F10" w:rsidRPr="00603D1C" w:rsidRDefault="00BE0F10" w:rsidP="00BF6762">
            <w:pPr>
              <w:jc w:val="left"/>
              <w:rPr>
                <w:rFonts w:ascii="David" w:hAnsi="David" w:cs="David"/>
                <w:b/>
                <w:bCs/>
                <w:sz w:val="22"/>
                <w:szCs w:val="22"/>
                <w:rtl/>
              </w:rPr>
            </w:pPr>
            <w:r>
              <w:rPr>
                <w:rFonts w:ascii="David" w:hAnsi="David" w:cs="David" w:hint="cs"/>
                <w:b/>
                <w:bCs/>
                <w:sz w:val="22"/>
                <w:szCs w:val="22"/>
                <w:rtl/>
              </w:rPr>
              <w:t>כנס ספקים</w:t>
            </w:r>
          </w:p>
        </w:tc>
        <w:tc>
          <w:tcPr>
            <w:tcW w:w="3005" w:type="dxa"/>
            <w:shd w:val="clear" w:color="auto" w:fill="auto"/>
            <w:vAlign w:val="center"/>
          </w:tcPr>
          <w:p w14:paraId="777B1D83" w14:textId="6E9C5B81" w:rsidR="00BE0F10" w:rsidRPr="00603D1C" w:rsidRDefault="00216330" w:rsidP="00B96D13">
            <w:pPr>
              <w:jc w:val="left"/>
              <w:rPr>
                <w:rFonts w:ascii="David" w:hAnsi="David" w:cs="David"/>
                <w:sz w:val="22"/>
                <w:szCs w:val="22"/>
                <w:rtl/>
              </w:rPr>
            </w:pPr>
            <w:r>
              <w:rPr>
                <w:rFonts w:ascii="David" w:hAnsi="David" w:cs="David" w:hint="cs"/>
                <w:sz w:val="22"/>
                <w:szCs w:val="22"/>
                <w:rtl/>
              </w:rPr>
              <w:t>28.3.24 שעה 11:</w:t>
            </w:r>
            <w:r w:rsidR="00B96D13">
              <w:rPr>
                <w:rFonts w:ascii="David" w:hAnsi="David" w:cs="David" w:hint="cs"/>
                <w:sz w:val="22"/>
                <w:szCs w:val="22"/>
                <w:rtl/>
              </w:rPr>
              <w:t>3</w:t>
            </w:r>
            <w:r>
              <w:rPr>
                <w:rFonts w:ascii="David" w:hAnsi="David" w:cs="David" w:hint="cs"/>
                <w:sz w:val="22"/>
                <w:szCs w:val="22"/>
                <w:rtl/>
              </w:rPr>
              <w:t xml:space="preserve">0 </w:t>
            </w:r>
            <w:r w:rsidR="00CF31E4">
              <w:rPr>
                <w:rFonts w:ascii="David" w:hAnsi="David" w:cs="David" w:hint="cs"/>
                <w:sz w:val="22"/>
                <w:szCs w:val="22"/>
                <w:rtl/>
              </w:rPr>
              <w:t>נקודת מפגש בכניסה ל</w:t>
            </w:r>
            <w:r>
              <w:rPr>
                <w:rFonts w:ascii="David" w:hAnsi="David" w:cs="David" w:hint="cs"/>
                <w:sz w:val="22"/>
                <w:szCs w:val="22"/>
                <w:rtl/>
              </w:rPr>
              <w:t xml:space="preserve">במבנה לקבלת קהל </w:t>
            </w:r>
            <w:r w:rsidR="00CF31E4">
              <w:rPr>
                <w:rFonts w:ascii="David" w:hAnsi="David" w:cs="David" w:hint="cs"/>
                <w:sz w:val="22"/>
                <w:szCs w:val="22"/>
                <w:rtl/>
              </w:rPr>
              <w:t>במשרדי ה</w:t>
            </w:r>
            <w:r>
              <w:rPr>
                <w:rFonts w:ascii="David" w:hAnsi="David" w:cs="David" w:hint="cs"/>
                <w:sz w:val="22"/>
                <w:szCs w:val="22"/>
                <w:rtl/>
              </w:rPr>
              <w:t xml:space="preserve">מנהל אזרחי. </w:t>
            </w:r>
          </w:p>
        </w:tc>
      </w:tr>
      <w:tr w:rsidR="00BF6762" w:rsidRPr="00603D1C" w14:paraId="52F5A5D0" w14:textId="77777777" w:rsidTr="00B414E0">
        <w:tc>
          <w:tcPr>
            <w:tcW w:w="5517" w:type="dxa"/>
            <w:shd w:val="clear" w:color="auto" w:fill="F2F2F2" w:themeFill="background1" w:themeFillShade="F2"/>
            <w:vAlign w:val="center"/>
          </w:tcPr>
          <w:p w14:paraId="26856DE8" w14:textId="77777777" w:rsidR="00E64EF5" w:rsidRDefault="00CE64B5" w:rsidP="00BF6762">
            <w:pPr>
              <w:jc w:val="left"/>
              <w:rPr>
                <w:rFonts w:ascii="David" w:hAnsi="David" w:cs="David"/>
                <w:b/>
                <w:bCs/>
                <w:color w:val="FF0000"/>
                <w:rtl/>
              </w:rPr>
            </w:pPr>
            <w:r w:rsidRPr="00603D1C">
              <w:rPr>
                <w:rFonts w:ascii="David" w:hAnsi="David" w:cs="David"/>
                <w:b/>
                <w:bCs/>
                <w:sz w:val="22"/>
                <w:szCs w:val="22"/>
                <w:rtl/>
              </w:rPr>
              <w:t>מועד אחרון למשלוח שאלות הבהרה</w:t>
            </w:r>
            <w:r w:rsidR="00E64EF5" w:rsidRPr="006E6984">
              <w:rPr>
                <w:rFonts w:ascii="David" w:hAnsi="David" w:cs="David" w:hint="cs"/>
                <w:b/>
                <w:bCs/>
                <w:color w:val="FF0000"/>
                <w:rtl/>
              </w:rPr>
              <w:t xml:space="preserve"> </w:t>
            </w:r>
          </w:p>
          <w:p w14:paraId="67D62642" w14:textId="77777777" w:rsidR="00CE64B5" w:rsidRPr="00603D1C" w:rsidRDefault="00E64EF5" w:rsidP="00BF6762">
            <w:pPr>
              <w:jc w:val="left"/>
              <w:rPr>
                <w:rFonts w:ascii="David" w:hAnsi="David" w:cs="David"/>
                <w:b/>
                <w:bCs/>
                <w:sz w:val="22"/>
                <w:szCs w:val="22"/>
                <w:rtl/>
              </w:rPr>
            </w:pPr>
            <w:r w:rsidRPr="006E6984">
              <w:rPr>
                <w:rFonts w:ascii="David" w:hAnsi="David" w:cs="David" w:hint="cs"/>
                <w:b/>
                <w:bCs/>
                <w:color w:val="FF0000"/>
                <w:rtl/>
              </w:rPr>
              <w:t xml:space="preserve">באמצעות המערכת המקוונת </w:t>
            </w:r>
            <w:r w:rsidRPr="006E6984">
              <w:rPr>
                <w:rFonts w:ascii="David" w:hAnsi="David" w:cs="David"/>
                <w:b/>
                <w:bCs/>
                <w:color w:val="FF0000"/>
                <w:rtl/>
              </w:rPr>
              <w:t>–</w:t>
            </w:r>
            <w:r w:rsidRPr="006E6984">
              <w:rPr>
                <w:rFonts w:ascii="David" w:hAnsi="David" w:cs="David" w:hint="cs"/>
                <w:b/>
                <w:bCs/>
                <w:color w:val="FF0000"/>
                <w:rtl/>
              </w:rPr>
              <w:t xml:space="preserve"> "יהלום"</w:t>
            </w:r>
          </w:p>
        </w:tc>
        <w:tc>
          <w:tcPr>
            <w:tcW w:w="3005" w:type="dxa"/>
            <w:shd w:val="clear" w:color="auto" w:fill="auto"/>
            <w:vAlign w:val="center"/>
          </w:tcPr>
          <w:p w14:paraId="1D86AF09" w14:textId="6C9F9FF5" w:rsidR="00CE64B5" w:rsidRPr="00603D1C" w:rsidRDefault="00216330" w:rsidP="00216330">
            <w:pPr>
              <w:jc w:val="left"/>
              <w:rPr>
                <w:rFonts w:ascii="David" w:hAnsi="David" w:cs="David"/>
                <w:sz w:val="22"/>
                <w:szCs w:val="22"/>
                <w:rtl/>
              </w:rPr>
            </w:pPr>
            <w:r>
              <w:rPr>
                <w:rFonts w:ascii="David" w:hAnsi="David" w:cs="David" w:hint="cs"/>
                <w:sz w:val="22"/>
                <w:szCs w:val="22"/>
                <w:rtl/>
              </w:rPr>
              <w:t>3.4.24 עד שעה 14:00</w:t>
            </w:r>
          </w:p>
        </w:tc>
      </w:tr>
      <w:tr w:rsidR="00BF6762" w:rsidRPr="00603D1C" w14:paraId="0665B786" w14:textId="77777777" w:rsidTr="00B414E0">
        <w:tc>
          <w:tcPr>
            <w:tcW w:w="5517" w:type="dxa"/>
            <w:shd w:val="clear" w:color="auto" w:fill="F2F2F2" w:themeFill="background1" w:themeFillShade="F2"/>
            <w:vAlign w:val="center"/>
          </w:tcPr>
          <w:p w14:paraId="34E70996" w14:textId="77777777" w:rsidR="00E64EF5" w:rsidRDefault="00CE64B5" w:rsidP="00BF6762">
            <w:pPr>
              <w:jc w:val="left"/>
              <w:rPr>
                <w:rFonts w:ascii="David" w:hAnsi="David" w:cs="David"/>
                <w:b/>
                <w:bCs/>
                <w:color w:val="FF0000"/>
                <w:rtl/>
              </w:rPr>
            </w:pPr>
            <w:r w:rsidRPr="00603D1C">
              <w:rPr>
                <w:rFonts w:ascii="David" w:hAnsi="David" w:cs="David"/>
                <w:b/>
                <w:bCs/>
                <w:sz w:val="22"/>
                <w:szCs w:val="22"/>
                <w:rtl/>
              </w:rPr>
              <w:t>מועד לפרסום המענה לשאלות ההבהרה</w:t>
            </w:r>
            <w:r w:rsidR="00E64EF5" w:rsidRPr="006E6984">
              <w:rPr>
                <w:rFonts w:ascii="David" w:hAnsi="David" w:cs="David" w:hint="cs"/>
                <w:b/>
                <w:bCs/>
                <w:color w:val="FF0000"/>
                <w:rtl/>
              </w:rPr>
              <w:t xml:space="preserve"> </w:t>
            </w:r>
          </w:p>
          <w:p w14:paraId="1E677DFC" w14:textId="77777777" w:rsidR="00CE64B5" w:rsidRPr="00603D1C" w:rsidRDefault="00E64EF5" w:rsidP="00BF6762">
            <w:pPr>
              <w:jc w:val="left"/>
              <w:rPr>
                <w:rFonts w:ascii="David" w:hAnsi="David" w:cs="David"/>
                <w:b/>
                <w:bCs/>
                <w:sz w:val="22"/>
                <w:szCs w:val="22"/>
                <w:rtl/>
              </w:rPr>
            </w:pPr>
            <w:r w:rsidRPr="006E6984">
              <w:rPr>
                <w:rFonts w:ascii="David" w:hAnsi="David" w:cs="David" w:hint="cs"/>
                <w:b/>
                <w:bCs/>
                <w:color w:val="FF0000"/>
                <w:rtl/>
              </w:rPr>
              <w:t xml:space="preserve">באמצעות המערכת המקוונת </w:t>
            </w:r>
            <w:r w:rsidRPr="006E6984">
              <w:rPr>
                <w:rFonts w:ascii="David" w:hAnsi="David" w:cs="David"/>
                <w:b/>
                <w:bCs/>
                <w:color w:val="FF0000"/>
                <w:rtl/>
              </w:rPr>
              <w:t>–</w:t>
            </w:r>
            <w:r w:rsidRPr="006E6984">
              <w:rPr>
                <w:rFonts w:ascii="David" w:hAnsi="David" w:cs="David" w:hint="cs"/>
                <w:b/>
                <w:bCs/>
                <w:color w:val="FF0000"/>
                <w:rtl/>
              </w:rPr>
              <w:t xml:space="preserve"> "יהלום"</w:t>
            </w:r>
          </w:p>
        </w:tc>
        <w:tc>
          <w:tcPr>
            <w:tcW w:w="3005" w:type="dxa"/>
            <w:shd w:val="clear" w:color="auto" w:fill="auto"/>
            <w:vAlign w:val="center"/>
          </w:tcPr>
          <w:p w14:paraId="0358F2C2" w14:textId="743B317D" w:rsidR="00CE64B5" w:rsidRPr="00603D1C" w:rsidRDefault="00216330" w:rsidP="00216330">
            <w:pPr>
              <w:jc w:val="left"/>
              <w:rPr>
                <w:rFonts w:ascii="David" w:hAnsi="David" w:cs="David"/>
                <w:sz w:val="22"/>
                <w:szCs w:val="22"/>
                <w:rtl/>
              </w:rPr>
            </w:pPr>
            <w:r>
              <w:rPr>
                <w:rFonts w:ascii="David" w:hAnsi="David" w:cs="David" w:hint="cs"/>
                <w:sz w:val="22"/>
                <w:szCs w:val="22"/>
                <w:rtl/>
              </w:rPr>
              <w:t>14.4.24</w:t>
            </w:r>
          </w:p>
        </w:tc>
      </w:tr>
      <w:tr w:rsidR="00BF6762" w:rsidRPr="00603D1C" w14:paraId="3919193F" w14:textId="77777777" w:rsidTr="00B414E0">
        <w:tc>
          <w:tcPr>
            <w:tcW w:w="5517" w:type="dxa"/>
            <w:shd w:val="clear" w:color="auto" w:fill="F2F2F2" w:themeFill="background1" w:themeFillShade="F2"/>
            <w:vAlign w:val="center"/>
          </w:tcPr>
          <w:p w14:paraId="073E4841" w14:textId="77777777" w:rsidR="00CE64B5" w:rsidRDefault="00CE64B5" w:rsidP="00BF6762">
            <w:pPr>
              <w:jc w:val="left"/>
              <w:rPr>
                <w:rFonts w:ascii="David" w:hAnsi="David" w:cs="David"/>
                <w:b/>
                <w:bCs/>
                <w:sz w:val="22"/>
                <w:szCs w:val="22"/>
                <w:rtl/>
              </w:rPr>
            </w:pPr>
            <w:r w:rsidRPr="00603D1C">
              <w:rPr>
                <w:rFonts w:ascii="David" w:hAnsi="David" w:cs="David"/>
                <w:b/>
                <w:bCs/>
                <w:sz w:val="22"/>
                <w:szCs w:val="22"/>
                <w:rtl/>
              </w:rPr>
              <w:lastRenderedPageBreak/>
              <w:t>מועד אחרון להגשת הצעות</w:t>
            </w:r>
          </w:p>
          <w:p w14:paraId="7B669E68" w14:textId="77777777" w:rsidR="00E64EF5" w:rsidRPr="00603D1C" w:rsidRDefault="00E64EF5" w:rsidP="00BF6762">
            <w:pPr>
              <w:jc w:val="left"/>
              <w:rPr>
                <w:rFonts w:ascii="David" w:hAnsi="David" w:cs="David"/>
                <w:b/>
                <w:bCs/>
                <w:sz w:val="22"/>
                <w:szCs w:val="22"/>
                <w:rtl/>
              </w:rPr>
            </w:pPr>
            <w:r w:rsidRPr="006E6984">
              <w:rPr>
                <w:rFonts w:ascii="David" w:hAnsi="David" w:cs="David" w:hint="cs"/>
                <w:b/>
                <w:bCs/>
                <w:color w:val="FF0000"/>
                <w:rtl/>
              </w:rPr>
              <w:t xml:space="preserve">באמצעות המערכת המקוונת </w:t>
            </w:r>
            <w:r w:rsidRPr="006E6984">
              <w:rPr>
                <w:rFonts w:ascii="David" w:hAnsi="David" w:cs="David"/>
                <w:b/>
                <w:bCs/>
                <w:color w:val="FF0000"/>
                <w:rtl/>
              </w:rPr>
              <w:t>–</w:t>
            </w:r>
            <w:r w:rsidRPr="006E6984">
              <w:rPr>
                <w:rFonts w:ascii="David" w:hAnsi="David" w:cs="David" w:hint="cs"/>
                <w:b/>
                <w:bCs/>
                <w:color w:val="FF0000"/>
                <w:rtl/>
              </w:rPr>
              <w:t xml:space="preserve"> "יהלום"</w:t>
            </w:r>
          </w:p>
        </w:tc>
        <w:tc>
          <w:tcPr>
            <w:tcW w:w="3005" w:type="dxa"/>
            <w:shd w:val="clear" w:color="auto" w:fill="auto"/>
            <w:vAlign w:val="center"/>
          </w:tcPr>
          <w:p w14:paraId="2AD7EFD9" w14:textId="53967890" w:rsidR="00CE64B5" w:rsidRPr="00603D1C" w:rsidRDefault="00216330" w:rsidP="00216330">
            <w:pPr>
              <w:jc w:val="left"/>
              <w:rPr>
                <w:rFonts w:ascii="David" w:hAnsi="David" w:cs="David"/>
                <w:sz w:val="22"/>
                <w:szCs w:val="22"/>
                <w:rtl/>
              </w:rPr>
            </w:pPr>
            <w:r>
              <w:rPr>
                <w:rFonts w:ascii="David" w:hAnsi="David" w:cs="David" w:hint="cs"/>
                <w:sz w:val="22"/>
                <w:szCs w:val="22"/>
                <w:rtl/>
              </w:rPr>
              <w:t>2.5.24 עד שעה 14:00</w:t>
            </w:r>
          </w:p>
        </w:tc>
      </w:tr>
      <w:tr w:rsidR="00817AF2" w:rsidRPr="00603D1C" w14:paraId="700F71DB" w14:textId="77777777" w:rsidTr="00B414E0">
        <w:tc>
          <w:tcPr>
            <w:tcW w:w="5517" w:type="dxa"/>
            <w:shd w:val="clear" w:color="auto" w:fill="F2F2F2" w:themeFill="background1" w:themeFillShade="F2"/>
            <w:vAlign w:val="center"/>
          </w:tcPr>
          <w:p w14:paraId="12EA4F52" w14:textId="77777777" w:rsidR="00817AF2" w:rsidRPr="00603D1C" w:rsidRDefault="00817AF2" w:rsidP="00BF6762">
            <w:pPr>
              <w:jc w:val="left"/>
              <w:rPr>
                <w:rFonts w:ascii="David" w:hAnsi="David" w:cs="David"/>
                <w:b/>
                <w:bCs/>
                <w:sz w:val="22"/>
                <w:szCs w:val="22"/>
                <w:rtl/>
              </w:rPr>
            </w:pPr>
          </w:p>
        </w:tc>
        <w:tc>
          <w:tcPr>
            <w:tcW w:w="3005" w:type="dxa"/>
            <w:shd w:val="clear" w:color="auto" w:fill="auto"/>
            <w:vAlign w:val="center"/>
          </w:tcPr>
          <w:p w14:paraId="41F1B091" w14:textId="77777777" w:rsidR="00817AF2" w:rsidRPr="00603D1C" w:rsidRDefault="00817AF2" w:rsidP="00216330">
            <w:pPr>
              <w:jc w:val="left"/>
              <w:rPr>
                <w:rFonts w:ascii="David" w:hAnsi="David" w:cs="David"/>
                <w:sz w:val="22"/>
                <w:szCs w:val="22"/>
                <w:rtl/>
              </w:rPr>
            </w:pPr>
          </w:p>
        </w:tc>
      </w:tr>
    </w:tbl>
    <w:p w14:paraId="1B8FCDD4" w14:textId="77777777" w:rsidR="00CE64B5" w:rsidRPr="00603D1C" w:rsidRDefault="00CE64B5" w:rsidP="00CE64B5">
      <w:pPr>
        <w:rPr>
          <w:rFonts w:ascii="David" w:hAnsi="David" w:cs="David"/>
          <w:rtl/>
        </w:rPr>
      </w:pPr>
    </w:p>
    <w:tbl>
      <w:tblPr>
        <w:tblStyle w:val="affff8"/>
        <w:bidiVisual/>
        <w:tblW w:w="0" w:type="auto"/>
        <w:tblLook w:val="04A0" w:firstRow="1" w:lastRow="0" w:firstColumn="1" w:lastColumn="0" w:noHBand="0" w:noVBand="1"/>
      </w:tblPr>
      <w:tblGrid>
        <w:gridCol w:w="4397"/>
        <w:gridCol w:w="4121"/>
      </w:tblGrid>
      <w:tr w:rsidR="00946F1E" w:rsidRPr="00603D1C" w14:paraId="09A5897A" w14:textId="77777777" w:rsidTr="003F6585">
        <w:tc>
          <w:tcPr>
            <w:tcW w:w="4397" w:type="dxa"/>
          </w:tcPr>
          <w:p w14:paraId="76D80DD0" w14:textId="77777777" w:rsidR="00946F1E" w:rsidRPr="00603D1C" w:rsidRDefault="00946F1E" w:rsidP="0013706B">
            <w:pPr>
              <w:spacing w:line="240" w:lineRule="auto"/>
              <w:rPr>
                <w:rFonts w:ascii="David" w:hAnsi="David" w:cs="David"/>
                <w:rtl/>
              </w:rPr>
            </w:pPr>
            <w:r w:rsidRPr="00603D1C">
              <w:rPr>
                <w:rFonts w:ascii="David" w:hAnsi="David" w:cs="David"/>
                <w:rtl/>
              </w:rPr>
              <w:t>איש קשר:  שי ברדה</w:t>
            </w:r>
          </w:p>
        </w:tc>
        <w:tc>
          <w:tcPr>
            <w:tcW w:w="4121" w:type="dxa"/>
          </w:tcPr>
          <w:p w14:paraId="5996CF8F" w14:textId="77777777" w:rsidR="00946F1E" w:rsidRPr="00603D1C" w:rsidRDefault="00946F1E" w:rsidP="0013706B">
            <w:pPr>
              <w:spacing w:line="240" w:lineRule="auto"/>
              <w:rPr>
                <w:rFonts w:ascii="David" w:hAnsi="David" w:cs="David"/>
              </w:rPr>
            </w:pPr>
            <w:r w:rsidRPr="00603D1C">
              <w:rPr>
                <w:rFonts w:ascii="David" w:hAnsi="David" w:cs="David"/>
                <w:rtl/>
              </w:rPr>
              <w:t>דוא"ל</w:t>
            </w:r>
            <w:r w:rsidR="00B5430A" w:rsidRPr="00603D1C">
              <w:rPr>
                <w:rFonts w:ascii="David" w:hAnsi="David" w:cs="David"/>
                <w:rtl/>
              </w:rPr>
              <w:t xml:space="preserve"> :</w:t>
            </w:r>
            <w:r w:rsidR="00B5430A" w:rsidRPr="00603D1C">
              <w:rPr>
                <w:rFonts w:ascii="David" w:hAnsi="David" w:cs="David"/>
              </w:rPr>
              <w:t>skatatr@mnz.gov.il</w:t>
            </w:r>
          </w:p>
        </w:tc>
      </w:tr>
    </w:tbl>
    <w:p w14:paraId="2E97CFB5" w14:textId="77777777" w:rsidR="006F06C6" w:rsidRPr="00603D1C" w:rsidRDefault="006F06C6" w:rsidP="00CE64B5">
      <w:pPr>
        <w:rPr>
          <w:rFonts w:ascii="David" w:hAnsi="David" w:cs="David"/>
          <w:rtl/>
          <w:lang w:bidi="ar-AE"/>
        </w:rPr>
      </w:pPr>
    </w:p>
    <w:p w14:paraId="11082A0C" w14:textId="77777777" w:rsidR="005C65FD" w:rsidRPr="00603D1C" w:rsidRDefault="005C65FD" w:rsidP="00FD6083">
      <w:pPr>
        <w:numPr>
          <w:ilvl w:val="0"/>
          <w:numId w:val="93"/>
        </w:numPr>
        <w:pBdr>
          <w:top w:val="single" w:sz="4" w:space="1" w:color="auto"/>
          <w:left w:val="single" w:sz="4" w:space="4" w:color="auto"/>
          <w:bottom w:val="single" w:sz="4" w:space="1" w:color="auto"/>
          <w:right w:val="single" w:sz="4" w:space="16" w:color="auto"/>
        </w:pBdr>
        <w:shd w:val="clear" w:color="auto" w:fill="F2F2F2"/>
        <w:spacing w:line="276" w:lineRule="auto"/>
        <w:ind w:right="426"/>
        <w:jc w:val="left"/>
        <w:rPr>
          <w:rFonts w:ascii="David" w:hAnsi="David" w:cs="David"/>
          <w:b/>
          <w:bCs/>
          <w:sz w:val="20"/>
          <w:szCs w:val="20"/>
          <w:rtl/>
        </w:rPr>
      </w:pPr>
      <w:bookmarkStart w:id="3" w:name="_Ref525899836"/>
      <w:r w:rsidRPr="00603D1C">
        <w:rPr>
          <w:rFonts w:ascii="David" w:hAnsi="David" w:cs="David"/>
          <w:b/>
          <w:bCs/>
          <w:sz w:val="20"/>
          <w:szCs w:val="20"/>
          <w:rtl/>
        </w:rPr>
        <w:t>מסמך זה הינו רכוש ה</w:t>
      </w:r>
      <w:r w:rsidR="00767854" w:rsidRPr="00603D1C">
        <w:rPr>
          <w:rFonts w:ascii="David" w:hAnsi="David" w:cs="David"/>
          <w:b/>
          <w:bCs/>
          <w:sz w:val="20"/>
          <w:szCs w:val="20"/>
          <w:rtl/>
        </w:rPr>
        <w:t>מנהל</w:t>
      </w:r>
      <w:r w:rsidRPr="00603D1C">
        <w:rPr>
          <w:rFonts w:ascii="David" w:hAnsi="David" w:cs="David"/>
          <w:b/>
          <w:bCs/>
          <w:sz w:val="20"/>
          <w:szCs w:val="20"/>
          <w:rtl/>
        </w:rPr>
        <w:t xml:space="preserve"> האזרחי לאזור יהודה ושומרון, כל הזכויות שמורות ל</w:t>
      </w:r>
      <w:r w:rsidR="00767854" w:rsidRPr="00603D1C">
        <w:rPr>
          <w:rFonts w:ascii="David" w:hAnsi="David" w:cs="David"/>
          <w:b/>
          <w:bCs/>
          <w:sz w:val="20"/>
          <w:szCs w:val="20"/>
          <w:rtl/>
        </w:rPr>
        <w:t>מנהל</w:t>
      </w:r>
      <w:r w:rsidRPr="00603D1C">
        <w:rPr>
          <w:rFonts w:ascii="David" w:hAnsi="David" w:cs="David"/>
          <w:b/>
          <w:bCs/>
          <w:sz w:val="20"/>
          <w:szCs w:val="20"/>
          <w:rtl/>
        </w:rPr>
        <w:t xml:space="preserve"> האזרחי לאזור יהודה ושומרון ©</w:t>
      </w:r>
    </w:p>
    <w:p w14:paraId="0141D94B" w14:textId="77777777" w:rsidR="005C65FD" w:rsidRPr="00603D1C" w:rsidRDefault="005C65FD" w:rsidP="00FD6083">
      <w:pPr>
        <w:numPr>
          <w:ilvl w:val="0"/>
          <w:numId w:val="93"/>
        </w:numPr>
        <w:pBdr>
          <w:top w:val="single" w:sz="4" w:space="1" w:color="auto"/>
          <w:left w:val="single" w:sz="4" w:space="4" w:color="auto"/>
          <w:bottom w:val="single" w:sz="4" w:space="1" w:color="auto"/>
          <w:right w:val="single" w:sz="4" w:space="16" w:color="auto"/>
        </w:pBdr>
        <w:shd w:val="clear" w:color="auto" w:fill="F2F2F2"/>
        <w:spacing w:line="276" w:lineRule="auto"/>
        <w:ind w:right="426"/>
        <w:jc w:val="left"/>
        <w:rPr>
          <w:rFonts w:ascii="David" w:hAnsi="David" w:cs="David"/>
          <w:b/>
          <w:bCs/>
          <w:sz w:val="20"/>
          <w:szCs w:val="20"/>
          <w:rtl/>
        </w:rPr>
      </w:pPr>
      <w:r w:rsidRPr="00603D1C">
        <w:rPr>
          <w:rFonts w:ascii="David" w:hAnsi="David" w:cs="David"/>
          <w:b/>
          <w:bCs/>
          <w:sz w:val="20"/>
          <w:szCs w:val="20"/>
          <w:rtl/>
        </w:rPr>
        <w:t xml:space="preserve">המידע הכלול במסמך זה לא יפורסם, לא ישוכפל, ולא יעשה בו שימוש מלא, או חלקי, לכל מטרה שהיא מלבד מענה על מכרז זה. </w:t>
      </w:r>
    </w:p>
    <w:p w14:paraId="5639B7EF" w14:textId="77777777" w:rsidR="005C65FD" w:rsidRPr="00603D1C" w:rsidRDefault="005C65FD" w:rsidP="00FD6083">
      <w:pPr>
        <w:numPr>
          <w:ilvl w:val="0"/>
          <w:numId w:val="93"/>
        </w:numPr>
        <w:pBdr>
          <w:top w:val="single" w:sz="4" w:space="1" w:color="auto"/>
          <w:left w:val="single" w:sz="4" w:space="4" w:color="auto"/>
          <w:bottom w:val="single" w:sz="4" w:space="1" w:color="auto"/>
          <w:right w:val="single" w:sz="4" w:space="16" w:color="auto"/>
        </w:pBdr>
        <w:shd w:val="clear" w:color="auto" w:fill="F2F2F2"/>
        <w:spacing w:line="276" w:lineRule="auto"/>
        <w:ind w:right="426"/>
        <w:jc w:val="left"/>
        <w:rPr>
          <w:rFonts w:ascii="David" w:hAnsi="David" w:cs="David"/>
          <w:b/>
          <w:bCs/>
          <w:sz w:val="20"/>
          <w:szCs w:val="20"/>
          <w:rtl/>
        </w:rPr>
      </w:pPr>
      <w:r w:rsidRPr="00603D1C">
        <w:rPr>
          <w:rFonts w:ascii="David" w:hAnsi="David" w:cs="David"/>
          <w:b/>
          <w:bCs/>
          <w:sz w:val="20"/>
          <w:szCs w:val="20"/>
          <w:rtl/>
        </w:rPr>
        <w:t>כל הנאמר במסמכי מכרז זה הוא בלשון זכר אך מיועד לגברים ונשים כאחד.</w:t>
      </w:r>
    </w:p>
    <w:p w14:paraId="542C66DA" w14:textId="77777777" w:rsidR="00BF6762" w:rsidRPr="007F0912" w:rsidRDefault="00BF6762" w:rsidP="00BF6762">
      <w:pPr>
        <w:spacing w:line="240" w:lineRule="auto"/>
        <w:jc w:val="left"/>
        <w:outlineLvl w:val="0"/>
        <w:rPr>
          <w:rFonts w:ascii="David" w:hAnsi="David" w:cs="David"/>
          <w:b/>
          <w:bCs/>
          <w:sz w:val="40"/>
          <w:szCs w:val="40"/>
          <w:rtl/>
        </w:rPr>
      </w:pPr>
      <w:bookmarkStart w:id="4" w:name="_Toc96850470"/>
      <w:bookmarkStart w:id="5" w:name="_Toc96850494"/>
      <w:bookmarkStart w:id="6" w:name="_Toc97238132"/>
      <w:bookmarkStart w:id="7" w:name="_Toc100425012"/>
      <w:r w:rsidRPr="007F0912">
        <w:rPr>
          <w:rFonts w:ascii="David" w:hAnsi="David" w:cs="David"/>
          <w:b/>
          <w:bCs/>
          <w:sz w:val="40"/>
          <w:szCs w:val="40"/>
          <w:rtl/>
        </w:rPr>
        <w:t>תוכן העניינים</w:t>
      </w:r>
      <w:bookmarkEnd w:id="4"/>
      <w:bookmarkEnd w:id="5"/>
      <w:bookmarkEnd w:id="6"/>
      <w:bookmarkEnd w:id="7"/>
    </w:p>
    <w:p w14:paraId="46728972" w14:textId="77777777" w:rsidR="00EF3EE6" w:rsidRPr="007F0912" w:rsidRDefault="00EF3EE6" w:rsidP="00BF6762">
      <w:pPr>
        <w:spacing w:line="240" w:lineRule="auto"/>
        <w:jc w:val="left"/>
        <w:outlineLvl w:val="0"/>
        <w:rPr>
          <w:rFonts w:ascii="David" w:hAnsi="David" w:cs="David"/>
          <w:b/>
          <w:bCs/>
          <w:sz w:val="40"/>
          <w:szCs w:val="40"/>
          <w:rtl/>
        </w:rPr>
      </w:pPr>
    </w:p>
    <w:p w14:paraId="330FA27F" w14:textId="77777777" w:rsidR="0072104A" w:rsidRPr="007F0912" w:rsidRDefault="0072104A" w:rsidP="00BF6762">
      <w:pPr>
        <w:spacing w:line="240" w:lineRule="auto"/>
        <w:jc w:val="left"/>
        <w:outlineLvl w:val="0"/>
        <w:rPr>
          <w:rFonts w:ascii="David" w:hAnsi="David" w:cs="David"/>
          <w:b/>
          <w:bCs/>
          <w:sz w:val="32"/>
          <w:szCs w:val="32"/>
          <w:rtl/>
        </w:rPr>
      </w:pPr>
      <w:bookmarkStart w:id="8" w:name="_Toc100425013"/>
      <w:r w:rsidRPr="007F0912">
        <w:rPr>
          <w:rFonts w:ascii="David" w:hAnsi="David" w:cs="David"/>
          <w:b/>
          <w:bCs/>
          <w:sz w:val="32"/>
          <w:szCs w:val="32"/>
          <w:u w:val="single"/>
          <w:rtl/>
        </w:rPr>
        <w:t>סעיף</w:t>
      </w:r>
      <w:r w:rsidRPr="007F0912">
        <w:rPr>
          <w:rFonts w:ascii="David" w:hAnsi="David" w:cs="David"/>
          <w:b/>
          <w:bCs/>
          <w:sz w:val="32"/>
          <w:szCs w:val="32"/>
          <w:rtl/>
        </w:rPr>
        <w:t xml:space="preserve">                                                                                                      </w:t>
      </w:r>
      <w:r w:rsidRPr="007F0912">
        <w:rPr>
          <w:rFonts w:ascii="David" w:hAnsi="David" w:cs="David"/>
          <w:b/>
          <w:bCs/>
          <w:sz w:val="32"/>
          <w:szCs w:val="32"/>
          <w:u w:val="single"/>
          <w:rtl/>
        </w:rPr>
        <w:t>עמוד</w:t>
      </w:r>
      <w:bookmarkEnd w:id="8"/>
    </w:p>
    <w:p w14:paraId="79D9B1EF" w14:textId="77777777" w:rsidR="0072104A" w:rsidRPr="007F0912" w:rsidRDefault="0072104A" w:rsidP="00BF6762">
      <w:pPr>
        <w:spacing w:line="240" w:lineRule="auto"/>
        <w:jc w:val="left"/>
        <w:outlineLvl w:val="0"/>
        <w:rPr>
          <w:rFonts w:ascii="David" w:hAnsi="David" w:cs="David"/>
          <w:b/>
          <w:bCs/>
          <w:sz w:val="32"/>
          <w:szCs w:val="32"/>
          <w:rtl/>
          <w:lang w:bidi="ar-AE"/>
        </w:rPr>
      </w:pPr>
    </w:p>
    <w:p w14:paraId="2F8C08D3" w14:textId="77777777" w:rsidR="00043D73" w:rsidRPr="007F0912" w:rsidRDefault="00EF3EE6" w:rsidP="00603D1C">
      <w:pPr>
        <w:pStyle w:val="TOC1"/>
        <w:rPr>
          <w:rFonts w:ascii="David" w:eastAsia="Times New Roman" w:hAnsi="David" w:cs="David"/>
          <w:i w:val="0"/>
          <w:iCs w:val="0"/>
          <w:sz w:val="22"/>
          <w:szCs w:val="22"/>
          <w:rtl/>
        </w:rPr>
      </w:pPr>
      <w:r w:rsidRPr="007F0912">
        <w:rPr>
          <w:rFonts w:ascii="David" w:hAnsi="David" w:cs="David"/>
          <w:i w:val="0"/>
          <w:iCs w:val="0"/>
          <w:u w:val="single"/>
          <w:rtl/>
        </w:rPr>
        <w:fldChar w:fldCharType="begin"/>
      </w:r>
      <w:r w:rsidRPr="007F0912">
        <w:rPr>
          <w:rFonts w:ascii="David" w:hAnsi="David" w:cs="David"/>
          <w:i w:val="0"/>
          <w:iCs w:val="0"/>
          <w:u w:val="single"/>
          <w:rtl/>
        </w:rPr>
        <w:instrText xml:space="preserve"> </w:instrText>
      </w:r>
      <w:r w:rsidRPr="007F0912">
        <w:rPr>
          <w:rFonts w:ascii="David" w:hAnsi="David" w:cs="David"/>
          <w:i w:val="0"/>
          <w:iCs w:val="0"/>
          <w:u w:val="single"/>
        </w:rPr>
        <w:instrText>TOC</w:instrText>
      </w:r>
      <w:r w:rsidRPr="007F0912">
        <w:rPr>
          <w:rFonts w:ascii="David" w:hAnsi="David" w:cs="David"/>
          <w:i w:val="0"/>
          <w:iCs w:val="0"/>
          <w:u w:val="single"/>
          <w:rtl/>
        </w:rPr>
        <w:instrText xml:space="preserve"> \</w:instrText>
      </w:r>
      <w:r w:rsidRPr="007F0912">
        <w:rPr>
          <w:rFonts w:ascii="David" w:hAnsi="David" w:cs="David"/>
          <w:i w:val="0"/>
          <w:iCs w:val="0"/>
          <w:u w:val="single"/>
        </w:rPr>
        <w:instrText>o "1-1" \u</w:instrText>
      </w:r>
      <w:r w:rsidRPr="007F0912">
        <w:rPr>
          <w:rFonts w:ascii="David" w:hAnsi="David" w:cs="David"/>
          <w:i w:val="0"/>
          <w:iCs w:val="0"/>
          <w:u w:val="single"/>
          <w:rtl/>
        </w:rPr>
        <w:instrText xml:space="preserve"> </w:instrText>
      </w:r>
      <w:r w:rsidRPr="007F0912">
        <w:rPr>
          <w:rFonts w:ascii="David" w:hAnsi="David" w:cs="David"/>
          <w:i w:val="0"/>
          <w:iCs w:val="0"/>
          <w:u w:val="single"/>
          <w:rtl/>
        </w:rPr>
        <w:fldChar w:fldCharType="separate"/>
      </w:r>
      <w:r w:rsidR="00043D73" w:rsidRPr="007F0912">
        <w:rPr>
          <w:rFonts w:ascii="David" w:hAnsi="David" w:cs="David"/>
          <w:i w:val="0"/>
          <w:iCs w:val="0"/>
          <w:rtl/>
        </w:rPr>
        <w:t>מילון מונחים</w:t>
      </w:r>
      <w:r w:rsidR="00043D73" w:rsidRPr="007F0912">
        <w:rPr>
          <w:rFonts w:ascii="David" w:hAnsi="David" w:cs="David"/>
          <w:i w:val="0"/>
          <w:iCs w:val="0"/>
          <w:rtl/>
        </w:rPr>
        <w:tab/>
      </w:r>
      <w:r w:rsidR="00043D73" w:rsidRPr="007F0912">
        <w:rPr>
          <w:rFonts w:ascii="David" w:hAnsi="David" w:cs="David"/>
          <w:i w:val="0"/>
          <w:iCs w:val="0"/>
        </w:rPr>
        <w:fldChar w:fldCharType="begin"/>
      </w:r>
      <w:r w:rsidR="00043D73" w:rsidRPr="007F0912">
        <w:rPr>
          <w:rFonts w:ascii="David" w:hAnsi="David" w:cs="David"/>
          <w:i w:val="0"/>
          <w:iCs w:val="0"/>
          <w:rtl/>
        </w:rPr>
        <w:instrText xml:space="preserve"> </w:instrText>
      </w:r>
      <w:r w:rsidR="00043D73" w:rsidRPr="007F0912">
        <w:rPr>
          <w:rFonts w:ascii="David" w:hAnsi="David" w:cs="David"/>
          <w:i w:val="0"/>
          <w:iCs w:val="0"/>
        </w:rPr>
        <w:instrText>PAGEREF</w:instrText>
      </w:r>
      <w:r w:rsidR="00043D73" w:rsidRPr="007F0912">
        <w:rPr>
          <w:rFonts w:ascii="David" w:hAnsi="David" w:cs="David"/>
          <w:i w:val="0"/>
          <w:iCs w:val="0"/>
          <w:rtl/>
        </w:rPr>
        <w:instrText xml:space="preserve"> _</w:instrText>
      </w:r>
      <w:r w:rsidR="00043D73" w:rsidRPr="007F0912">
        <w:rPr>
          <w:rFonts w:ascii="David" w:hAnsi="David" w:cs="David"/>
          <w:i w:val="0"/>
          <w:iCs w:val="0"/>
        </w:rPr>
        <w:instrText>Toc100425014 \h</w:instrText>
      </w:r>
      <w:r w:rsidR="00043D73" w:rsidRPr="007F0912">
        <w:rPr>
          <w:rFonts w:ascii="David" w:hAnsi="David" w:cs="David"/>
          <w:i w:val="0"/>
          <w:iCs w:val="0"/>
          <w:rtl/>
        </w:rPr>
        <w:instrText xml:space="preserve"> </w:instrText>
      </w:r>
      <w:r w:rsidR="00043D73" w:rsidRPr="007F0912">
        <w:rPr>
          <w:rFonts w:ascii="David" w:hAnsi="David" w:cs="David"/>
          <w:i w:val="0"/>
          <w:iCs w:val="0"/>
        </w:rPr>
      </w:r>
      <w:r w:rsidR="00043D73" w:rsidRPr="007F0912">
        <w:rPr>
          <w:rFonts w:ascii="David" w:hAnsi="David" w:cs="David"/>
          <w:i w:val="0"/>
          <w:iCs w:val="0"/>
        </w:rPr>
        <w:fldChar w:fldCharType="separate"/>
      </w:r>
      <w:r w:rsidR="007047E8" w:rsidRPr="007F0912">
        <w:rPr>
          <w:rFonts w:ascii="David" w:hAnsi="David" w:cs="David"/>
          <w:i w:val="0"/>
          <w:iCs w:val="0"/>
          <w:rtl/>
        </w:rPr>
        <w:t>3</w:t>
      </w:r>
      <w:r w:rsidR="00043D73" w:rsidRPr="007F0912">
        <w:rPr>
          <w:rFonts w:ascii="David" w:hAnsi="David" w:cs="David"/>
          <w:i w:val="0"/>
          <w:iCs w:val="0"/>
        </w:rPr>
        <w:fldChar w:fldCharType="end"/>
      </w:r>
    </w:p>
    <w:p w14:paraId="2A3B48D1" w14:textId="77777777" w:rsidR="00043D73" w:rsidRPr="007F0912" w:rsidRDefault="00043D73" w:rsidP="00603D1C">
      <w:pPr>
        <w:pStyle w:val="TOC1"/>
        <w:rPr>
          <w:rFonts w:ascii="David" w:eastAsia="Times New Roman" w:hAnsi="David" w:cs="David"/>
          <w:i w:val="0"/>
          <w:iCs w:val="0"/>
          <w:sz w:val="22"/>
          <w:szCs w:val="22"/>
          <w:rtl/>
        </w:rPr>
      </w:pPr>
      <w:r w:rsidRPr="007F0912">
        <w:rPr>
          <w:rFonts w:ascii="David" w:hAnsi="David" w:cs="David"/>
          <w:i w:val="0"/>
          <w:iCs w:val="0"/>
          <w:rtl/>
        </w:rPr>
        <w:lastRenderedPageBreak/>
        <w:t>1</w:t>
      </w:r>
      <w:r w:rsidRPr="007F0912">
        <w:rPr>
          <w:rFonts w:ascii="David" w:eastAsia="Times New Roman" w:hAnsi="David" w:cs="David"/>
          <w:i w:val="0"/>
          <w:iCs w:val="0"/>
          <w:sz w:val="22"/>
          <w:szCs w:val="22"/>
          <w:rtl/>
        </w:rPr>
        <w:tab/>
      </w:r>
      <w:r w:rsidRPr="007F0912">
        <w:rPr>
          <w:rFonts w:ascii="David" w:hAnsi="David" w:cs="David"/>
          <w:i w:val="0"/>
          <w:iCs w:val="0"/>
          <w:rtl/>
        </w:rPr>
        <w:t>מנהלה</w:t>
      </w:r>
      <w:r w:rsidRPr="007F0912">
        <w:rPr>
          <w:rFonts w:ascii="David" w:hAnsi="David" w:cs="David"/>
          <w:i w:val="0"/>
          <w:iCs w:val="0"/>
          <w:rtl/>
        </w:rPr>
        <w:tab/>
      </w:r>
      <w:r w:rsidRPr="007F0912">
        <w:rPr>
          <w:rFonts w:ascii="David" w:hAnsi="David" w:cs="David"/>
          <w:i w:val="0"/>
          <w:iCs w:val="0"/>
        </w:rPr>
        <w:fldChar w:fldCharType="begin"/>
      </w:r>
      <w:r w:rsidRPr="007F0912">
        <w:rPr>
          <w:rFonts w:ascii="David" w:hAnsi="David" w:cs="David"/>
          <w:i w:val="0"/>
          <w:iCs w:val="0"/>
          <w:rtl/>
        </w:rPr>
        <w:instrText xml:space="preserve"> </w:instrText>
      </w:r>
      <w:r w:rsidRPr="007F0912">
        <w:rPr>
          <w:rFonts w:ascii="David" w:hAnsi="David" w:cs="David"/>
          <w:i w:val="0"/>
          <w:iCs w:val="0"/>
        </w:rPr>
        <w:instrText>PAGEREF</w:instrText>
      </w:r>
      <w:r w:rsidRPr="007F0912">
        <w:rPr>
          <w:rFonts w:ascii="David" w:hAnsi="David" w:cs="David"/>
          <w:i w:val="0"/>
          <w:iCs w:val="0"/>
          <w:rtl/>
        </w:rPr>
        <w:instrText xml:space="preserve"> _</w:instrText>
      </w:r>
      <w:r w:rsidRPr="007F0912">
        <w:rPr>
          <w:rFonts w:ascii="David" w:hAnsi="David" w:cs="David"/>
          <w:i w:val="0"/>
          <w:iCs w:val="0"/>
        </w:rPr>
        <w:instrText>Toc100425015 \h</w:instrText>
      </w:r>
      <w:r w:rsidRPr="007F0912">
        <w:rPr>
          <w:rFonts w:ascii="David" w:hAnsi="David" w:cs="David"/>
          <w:i w:val="0"/>
          <w:iCs w:val="0"/>
          <w:rtl/>
        </w:rPr>
        <w:instrText xml:space="preserve"> </w:instrText>
      </w:r>
      <w:r w:rsidRPr="007F0912">
        <w:rPr>
          <w:rFonts w:ascii="David" w:hAnsi="David" w:cs="David"/>
          <w:i w:val="0"/>
          <w:iCs w:val="0"/>
        </w:rPr>
      </w:r>
      <w:r w:rsidRPr="007F0912">
        <w:rPr>
          <w:rFonts w:ascii="David" w:hAnsi="David" w:cs="David"/>
          <w:i w:val="0"/>
          <w:iCs w:val="0"/>
        </w:rPr>
        <w:fldChar w:fldCharType="separate"/>
      </w:r>
      <w:r w:rsidR="007047E8" w:rsidRPr="007F0912">
        <w:rPr>
          <w:rFonts w:ascii="David" w:hAnsi="David" w:cs="David"/>
          <w:i w:val="0"/>
          <w:iCs w:val="0"/>
          <w:rtl/>
        </w:rPr>
        <w:t>4</w:t>
      </w:r>
      <w:r w:rsidRPr="007F0912">
        <w:rPr>
          <w:rFonts w:ascii="David" w:hAnsi="David" w:cs="David"/>
          <w:i w:val="0"/>
          <w:iCs w:val="0"/>
        </w:rPr>
        <w:fldChar w:fldCharType="end"/>
      </w:r>
    </w:p>
    <w:p w14:paraId="3F653C50" w14:textId="77777777" w:rsidR="00DC5B19" w:rsidRPr="007F0912" w:rsidRDefault="00043D73" w:rsidP="00603D1C">
      <w:pPr>
        <w:pStyle w:val="TOC1"/>
        <w:rPr>
          <w:rFonts w:ascii="David" w:hAnsi="David" w:cs="David"/>
          <w:i w:val="0"/>
          <w:iCs w:val="0"/>
          <w:rtl/>
        </w:rPr>
      </w:pPr>
      <w:r w:rsidRPr="007F0912">
        <w:rPr>
          <w:rFonts w:ascii="David" w:hAnsi="David" w:cs="David"/>
          <w:i w:val="0"/>
          <w:iCs w:val="0"/>
        </w:rPr>
        <w:t>2</w:t>
      </w:r>
      <w:r w:rsidRPr="007F0912">
        <w:rPr>
          <w:rFonts w:ascii="David" w:eastAsia="Times New Roman" w:hAnsi="David" w:cs="David"/>
          <w:i w:val="0"/>
          <w:iCs w:val="0"/>
          <w:sz w:val="22"/>
          <w:szCs w:val="22"/>
          <w:rtl/>
        </w:rPr>
        <w:tab/>
      </w:r>
      <w:r w:rsidRPr="007F0912">
        <w:rPr>
          <w:rFonts w:ascii="David" w:hAnsi="David" w:cs="David"/>
          <w:i w:val="0"/>
          <w:iCs w:val="0"/>
          <w:rtl/>
        </w:rPr>
        <w:t>קבלת מסמכי המכרז</w:t>
      </w:r>
      <w:r w:rsidR="00994E72" w:rsidRPr="007F0912">
        <w:rPr>
          <w:rFonts w:ascii="David" w:hAnsi="David" w:cs="David"/>
          <w:i w:val="0"/>
          <w:iCs w:val="0"/>
          <w:rtl/>
        </w:rPr>
        <w:t xml:space="preserve">,  הנחיות לאופן  הגשת </w:t>
      </w:r>
      <w:r w:rsidRPr="007F0912">
        <w:rPr>
          <w:rFonts w:ascii="David" w:hAnsi="David" w:cs="David"/>
          <w:i w:val="0"/>
          <w:iCs w:val="0"/>
          <w:rtl/>
        </w:rPr>
        <w:t>שאלות הבהרה</w:t>
      </w:r>
    </w:p>
    <w:p w14:paraId="29C7A05B" w14:textId="77777777" w:rsidR="00043D73" w:rsidRPr="007F0912" w:rsidRDefault="00994E72" w:rsidP="00603D1C">
      <w:pPr>
        <w:pStyle w:val="TOC1"/>
        <w:rPr>
          <w:rFonts w:ascii="David" w:eastAsia="Times New Roman" w:hAnsi="David" w:cs="David"/>
          <w:i w:val="0"/>
          <w:iCs w:val="0"/>
          <w:sz w:val="22"/>
          <w:szCs w:val="22"/>
          <w:rtl/>
        </w:rPr>
      </w:pPr>
      <w:r w:rsidRPr="007F0912">
        <w:rPr>
          <w:rFonts w:ascii="David" w:hAnsi="David" w:cs="David"/>
          <w:i w:val="0"/>
          <w:iCs w:val="0"/>
          <w:rtl/>
        </w:rPr>
        <w:t xml:space="preserve"> והגשת הצעה</w:t>
      </w:r>
      <w:r w:rsidR="00043D73" w:rsidRPr="007F0912">
        <w:rPr>
          <w:rFonts w:ascii="David" w:hAnsi="David" w:cs="David"/>
          <w:i w:val="0"/>
          <w:iCs w:val="0"/>
          <w:rtl/>
        </w:rPr>
        <w:tab/>
      </w:r>
      <w:r w:rsidR="00043D73" w:rsidRPr="007F0912">
        <w:rPr>
          <w:rFonts w:ascii="David" w:hAnsi="David" w:cs="David"/>
          <w:i w:val="0"/>
          <w:iCs w:val="0"/>
        </w:rPr>
        <w:fldChar w:fldCharType="begin"/>
      </w:r>
      <w:r w:rsidR="00043D73" w:rsidRPr="007F0912">
        <w:rPr>
          <w:rFonts w:ascii="David" w:hAnsi="David" w:cs="David"/>
          <w:i w:val="0"/>
          <w:iCs w:val="0"/>
          <w:rtl/>
        </w:rPr>
        <w:instrText xml:space="preserve"> </w:instrText>
      </w:r>
      <w:r w:rsidR="00043D73" w:rsidRPr="007F0912">
        <w:rPr>
          <w:rFonts w:ascii="David" w:hAnsi="David" w:cs="David"/>
          <w:i w:val="0"/>
          <w:iCs w:val="0"/>
        </w:rPr>
        <w:instrText>PAGEREF</w:instrText>
      </w:r>
      <w:r w:rsidR="00043D73" w:rsidRPr="007F0912">
        <w:rPr>
          <w:rFonts w:ascii="David" w:hAnsi="David" w:cs="David"/>
          <w:i w:val="0"/>
          <w:iCs w:val="0"/>
          <w:rtl/>
        </w:rPr>
        <w:instrText xml:space="preserve"> _</w:instrText>
      </w:r>
      <w:r w:rsidR="00043D73" w:rsidRPr="007F0912">
        <w:rPr>
          <w:rFonts w:ascii="David" w:hAnsi="David" w:cs="David"/>
          <w:i w:val="0"/>
          <w:iCs w:val="0"/>
        </w:rPr>
        <w:instrText>Toc100425016 \h</w:instrText>
      </w:r>
      <w:r w:rsidR="00043D73" w:rsidRPr="007F0912">
        <w:rPr>
          <w:rFonts w:ascii="David" w:hAnsi="David" w:cs="David"/>
          <w:i w:val="0"/>
          <w:iCs w:val="0"/>
          <w:rtl/>
        </w:rPr>
        <w:instrText xml:space="preserve"> </w:instrText>
      </w:r>
      <w:r w:rsidR="00043D73" w:rsidRPr="007F0912">
        <w:rPr>
          <w:rFonts w:ascii="David" w:hAnsi="David" w:cs="David"/>
          <w:i w:val="0"/>
          <w:iCs w:val="0"/>
        </w:rPr>
      </w:r>
      <w:r w:rsidR="00043D73" w:rsidRPr="007F0912">
        <w:rPr>
          <w:rFonts w:ascii="David" w:hAnsi="David" w:cs="David"/>
          <w:i w:val="0"/>
          <w:iCs w:val="0"/>
        </w:rPr>
        <w:fldChar w:fldCharType="separate"/>
      </w:r>
      <w:r w:rsidR="007047E8" w:rsidRPr="007F0912">
        <w:rPr>
          <w:rFonts w:ascii="David" w:hAnsi="David" w:cs="David"/>
          <w:i w:val="0"/>
          <w:iCs w:val="0"/>
          <w:rtl/>
        </w:rPr>
        <w:t>4</w:t>
      </w:r>
      <w:r w:rsidR="00043D73" w:rsidRPr="007F0912">
        <w:rPr>
          <w:rFonts w:ascii="David" w:hAnsi="David" w:cs="David"/>
          <w:i w:val="0"/>
          <w:iCs w:val="0"/>
        </w:rPr>
        <w:fldChar w:fldCharType="end"/>
      </w:r>
    </w:p>
    <w:p w14:paraId="6A5F8DFC" w14:textId="77777777" w:rsidR="00043D73" w:rsidRPr="007F0912" w:rsidRDefault="00043D73" w:rsidP="00603D1C">
      <w:pPr>
        <w:pStyle w:val="TOC1"/>
        <w:rPr>
          <w:rFonts w:ascii="David" w:eastAsia="Times New Roman" w:hAnsi="David" w:cs="David"/>
          <w:i w:val="0"/>
          <w:iCs w:val="0"/>
          <w:sz w:val="22"/>
          <w:szCs w:val="22"/>
          <w:rtl/>
        </w:rPr>
      </w:pPr>
      <w:r w:rsidRPr="007F0912">
        <w:rPr>
          <w:rFonts w:ascii="David" w:hAnsi="David" w:cs="David"/>
          <w:i w:val="0"/>
          <w:iCs w:val="0"/>
        </w:rPr>
        <w:t>3</w:t>
      </w:r>
      <w:r w:rsidRPr="007F0912">
        <w:rPr>
          <w:rFonts w:ascii="David" w:eastAsia="Times New Roman" w:hAnsi="David" w:cs="David"/>
          <w:i w:val="0"/>
          <w:iCs w:val="0"/>
          <w:sz w:val="22"/>
          <w:szCs w:val="22"/>
          <w:rtl/>
        </w:rPr>
        <w:tab/>
      </w:r>
      <w:r w:rsidRPr="007F0912">
        <w:rPr>
          <w:rFonts w:ascii="David" w:hAnsi="David" w:cs="David"/>
          <w:i w:val="0"/>
          <w:iCs w:val="0"/>
          <w:rtl/>
        </w:rPr>
        <w:t>שינוי המועדים במכרז</w:t>
      </w:r>
      <w:r w:rsidRPr="007F0912">
        <w:rPr>
          <w:rFonts w:ascii="David" w:hAnsi="David" w:cs="David"/>
          <w:i w:val="0"/>
          <w:iCs w:val="0"/>
          <w:rtl/>
        </w:rPr>
        <w:tab/>
      </w:r>
      <w:r w:rsidRPr="007F0912">
        <w:rPr>
          <w:rFonts w:ascii="David" w:hAnsi="David" w:cs="David"/>
          <w:i w:val="0"/>
          <w:iCs w:val="0"/>
        </w:rPr>
        <w:fldChar w:fldCharType="begin"/>
      </w:r>
      <w:r w:rsidRPr="007F0912">
        <w:rPr>
          <w:rFonts w:ascii="David" w:hAnsi="David" w:cs="David"/>
          <w:i w:val="0"/>
          <w:iCs w:val="0"/>
          <w:rtl/>
        </w:rPr>
        <w:instrText xml:space="preserve"> </w:instrText>
      </w:r>
      <w:r w:rsidRPr="007F0912">
        <w:rPr>
          <w:rFonts w:ascii="David" w:hAnsi="David" w:cs="David"/>
          <w:i w:val="0"/>
          <w:iCs w:val="0"/>
        </w:rPr>
        <w:instrText>PAGEREF</w:instrText>
      </w:r>
      <w:r w:rsidRPr="007F0912">
        <w:rPr>
          <w:rFonts w:ascii="David" w:hAnsi="David" w:cs="David"/>
          <w:i w:val="0"/>
          <w:iCs w:val="0"/>
          <w:rtl/>
        </w:rPr>
        <w:instrText xml:space="preserve"> _</w:instrText>
      </w:r>
      <w:r w:rsidRPr="007F0912">
        <w:rPr>
          <w:rFonts w:ascii="David" w:hAnsi="David" w:cs="David"/>
          <w:i w:val="0"/>
          <w:iCs w:val="0"/>
        </w:rPr>
        <w:instrText>Toc100425017 \h</w:instrText>
      </w:r>
      <w:r w:rsidRPr="007F0912">
        <w:rPr>
          <w:rFonts w:ascii="David" w:hAnsi="David" w:cs="David"/>
          <w:i w:val="0"/>
          <w:iCs w:val="0"/>
          <w:rtl/>
        </w:rPr>
        <w:instrText xml:space="preserve"> </w:instrText>
      </w:r>
      <w:r w:rsidRPr="007F0912">
        <w:rPr>
          <w:rFonts w:ascii="David" w:hAnsi="David" w:cs="David"/>
          <w:i w:val="0"/>
          <w:iCs w:val="0"/>
        </w:rPr>
      </w:r>
      <w:r w:rsidRPr="007F0912">
        <w:rPr>
          <w:rFonts w:ascii="David" w:hAnsi="David" w:cs="David"/>
          <w:i w:val="0"/>
          <w:iCs w:val="0"/>
        </w:rPr>
        <w:fldChar w:fldCharType="separate"/>
      </w:r>
      <w:r w:rsidR="007047E8" w:rsidRPr="007F0912">
        <w:rPr>
          <w:rFonts w:ascii="David" w:hAnsi="David" w:cs="David"/>
          <w:i w:val="0"/>
          <w:iCs w:val="0"/>
          <w:rtl/>
        </w:rPr>
        <w:t>5</w:t>
      </w:r>
      <w:r w:rsidRPr="007F0912">
        <w:rPr>
          <w:rFonts w:ascii="David" w:hAnsi="David" w:cs="David"/>
          <w:i w:val="0"/>
          <w:iCs w:val="0"/>
        </w:rPr>
        <w:fldChar w:fldCharType="end"/>
      </w:r>
    </w:p>
    <w:p w14:paraId="6ED6EEF6" w14:textId="77777777" w:rsidR="00043D73" w:rsidRPr="007F0912" w:rsidRDefault="00043D73" w:rsidP="00603D1C">
      <w:pPr>
        <w:pStyle w:val="TOC1"/>
        <w:rPr>
          <w:rFonts w:ascii="David" w:eastAsia="Times New Roman" w:hAnsi="David" w:cs="David"/>
          <w:i w:val="0"/>
          <w:iCs w:val="0"/>
          <w:sz w:val="22"/>
          <w:szCs w:val="22"/>
          <w:rtl/>
        </w:rPr>
      </w:pPr>
      <w:r w:rsidRPr="007F0912">
        <w:rPr>
          <w:rFonts w:ascii="David" w:hAnsi="David" w:cs="David"/>
          <w:i w:val="0"/>
          <w:iCs w:val="0"/>
          <w:rtl/>
        </w:rPr>
        <w:t>4</w:t>
      </w:r>
      <w:r w:rsidRPr="007F0912">
        <w:rPr>
          <w:rFonts w:ascii="David" w:eastAsia="Times New Roman" w:hAnsi="David" w:cs="David"/>
          <w:i w:val="0"/>
          <w:iCs w:val="0"/>
          <w:sz w:val="22"/>
          <w:szCs w:val="22"/>
          <w:rtl/>
        </w:rPr>
        <w:tab/>
      </w:r>
      <w:r w:rsidRPr="007F0912">
        <w:rPr>
          <w:rFonts w:ascii="David" w:hAnsi="David" w:cs="David"/>
          <w:i w:val="0"/>
          <w:iCs w:val="0"/>
          <w:rtl/>
        </w:rPr>
        <w:t>מסמכי המכרז</w:t>
      </w:r>
      <w:r w:rsidRPr="007F0912">
        <w:rPr>
          <w:rFonts w:ascii="David" w:hAnsi="David" w:cs="David"/>
          <w:i w:val="0"/>
          <w:iCs w:val="0"/>
          <w:rtl/>
        </w:rPr>
        <w:tab/>
      </w:r>
      <w:r w:rsidRPr="007F0912">
        <w:rPr>
          <w:rFonts w:ascii="David" w:hAnsi="David" w:cs="David"/>
          <w:i w:val="0"/>
          <w:iCs w:val="0"/>
        </w:rPr>
        <w:fldChar w:fldCharType="begin"/>
      </w:r>
      <w:r w:rsidRPr="007F0912">
        <w:rPr>
          <w:rFonts w:ascii="David" w:hAnsi="David" w:cs="David"/>
          <w:i w:val="0"/>
          <w:iCs w:val="0"/>
          <w:rtl/>
        </w:rPr>
        <w:instrText xml:space="preserve"> </w:instrText>
      </w:r>
      <w:r w:rsidRPr="007F0912">
        <w:rPr>
          <w:rFonts w:ascii="David" w:hAnsi="David" w:cs="David"/>
          <w:i w:val="0"/>
          <w:iCs w:val="0"/>
        </w:rPr>
        <w:instrText>PAGEREF</w:instrText>
      </w:r>
      <w:r w:rsidRPr="007F0912">
        <w:rPr>
          <w:rFonts w:ascii="David" w:hAnsi="David" w:cs="David"/>
          <w:i w:val="0"/>
          <w:iCs w:val="0"/>
          <w:rtl/>
        </w:rPr>
        <w:instrText xml:space="preserve"> _</w:instrText>
      </w:r>
      <w:r w:rsidRPr="007F0912">
        <w:rPr>
          <w:rFonts w:ascii="David" w:hAnsi="David" w:cs="David"/>
          <w:i w:val="0"/>
          <w:iCs w:val="0"/>
        </w:rPr>
        <w:instrText>Toc100425018 \h</w:instrText>
      </w:r>
      <w:r w:rsidRPr="007F0912">
        <w:rPr>
          <w:rFonts w:ascii="David" w:hAnsi="David" w:cs="David"/>
          <w:i w:val="0"/>
          <w:iCs w:val="0"/>
          <w:rtl/>
        </w:rPr>
        <w:instrText xml:space="preserve"> </w:instrText>
      </w:r>
      <w:r w:rsidRPr="007F0912">
        <w:rPr>
          <w:rFonts w:ascii="David" w:hAnsi="David" w:cs="David"/>
          <w:i w:val="0"/>
          <w:iCs w:val="0"/>
        </w:rPr>
      </w:r>
      <w:r w:rsidRPr="007F0912">
        <w:rPr>
          <w:rFonts w:ascii="David" w:hAnsi="David" w:cs="David"/>
          <w:i w:val="0"/>
          <w:iCs w:val="0"/>
        </w:rPr>
        <w:fldChar w:fldCharType="separate"/>
      </w:r>
      <w:r w:rsidR="007047E8" w:rsidRPr="007F0912">
        <w:rPr>
          <w:rFonts w:ascii="David" w:hAnsi="David" w:cs="David"/>
          <w:i w:val="0"/>
          <w:iCs w:val="0"/>
          <w:rtl/>
        </w:rPr>
        <w:t>6</w:t>
      </w:r>
      <w:r w:rsidRPr="007F0912">
        <w:rPr>
          <w:rFonts w:ascii="David" w:hAnsi="David" w:cs="David"/>
          <w:i w:val="0"/>
          <w:iCs w:val="0"/>
        </w:rPr>
        <w:fldChar w:fldCharType="end"/>
      </w:r>
    </w:p>
    <w:p w14:paraId="469A3B38" w14:textId="77777777" w:rsidR="00043D73" w:rsidRPr="007F0912" w:rsidRDefault="00043D73" w:rsidP="00603D1C">
      <w:pPr>
        <w:pStyle w:val="TOC1"/>
        <w:rPr>
          <w:rFonts w:ascii="David" w:eastAsia="Times New Roman" w:hAnsi="David" w:cs="David"/>
          <w:i w:val="0"/>
          <w:iCs w:val="0"/>
          <w:sz w:val="22"/>
          <w:szCs w:val="22"/>
          <w:rtl/>
        </w:rPr>
      </w:pPr>
      <w:r w:rsidRPr="007F0912">
        <w:rPr>
          <w:rFonts w:ascii="David" w:hAnsi="David" w:cs="David"/>
          <w:i w:val="0"/>
          <w:iCs w:val="0"/>
          <w:rtl/>
        </w:rPr>
        <w:t>5</w:t>
      </w:r>
      <w:r w:rsidRPr="007F0912">
        <w:rPr>
          <w:rFonts w:ascii="David" w:eastAsia="Times New Roman" w:hAnsi="David" w:cs="David"/>
          <w:i w:val="0"/>
          <w:iCs w:val="0"/>
          <w:sz w:val="22"/>
          <w:szCs w:val="22"/>
          <w:rtl/>
        </w:rPr>
        <w:tab/>
      </w:r>
      <w:r w:rsidRPr="007F0912">
        <w:rPr>
          <w:rFonts w:ascii="David" w:hAnsi="David" w:cs="David"/>
          <w:i w:val="0"/>
          <w:iCs w:val="0"/>
          <w:rtl/>
        </w:rPr>
        <w:t>השירותים המבוקשים, תקופת והיקף ההתקשרות</w:t>
      </w:r>
      <w:r w:rsidRPr="007F0912">
        <w:rPr>
          <w:rFonts w:ascii="David" w:hAnsi="David" w:cs="David"/>
          <w:i w:val="0"/>
          <w:iCs w:val="0"/>
          <w:rtl/>
        </w:rPr>
        <w:tab/>
      </w:r>
      <w:r w:rsidRPr="007F0912">
        <w:rPr>
          <w:rFonts w:ascii="David" w:hAnsi="David" w:cs="David"/>
          <w:i w:val="0"/>
          <w:iCs w:val="0"/>
        </w:rPr>
        <w:fldChar w:fldCharType="begin"/>
      </w:r>
      <w:r w:rsidRPr="007F0912">
        <w:rPr>
          <w:rFonts w:ascii="David" w:hAnsi="David" w:cs="David"/>
          <w:i w:val="0"/>
          <w:iCs w:val="0"/>
          <w:rtl/>
        </w:rPr>
        <w:instrText xml:space="preserve"> </w:instrText>
      </w:r>
      <w:r w:rsidRPr="007F0912">
        <w:rPr>
          <w:rFonts w:ascii="David" w:hAnsi="David" w:cs="David"/>
          <w:i w:val="0"/>
          <w:iCs w:val="0"/>
        </w:rPr>
        <w:instrText>PAGEREF</w:instrText>
      </w:r>
      <w:r w:rsidRPr="007F0912">
        <w:rPr>
          <w:rFonts w:ascii="David" w:hAnsi="David" w:cs="David"/>
          <w:i w:val="0"/>
          <w:iCs w:val="0"/>
          <w:rtl/>
        </w:rPr>
        <w:instrText xml:space="preserve"> _</w:instrText>
      </w:r>
      <w:r w:rsidRPr="007F0912">
        <w:rPr>
          <w:rFonts w:ascii="David" w:hAnsi="David" w:cs="David"/>
          <w:i w:val="0"/>
          <w:iCs w:val="0"/>
        </w:rPr>
        <w:instrText>Toc100425019 \h</w:instrText>
      </w:r>
      <w:r w:rsidRPr="007F0912">
        <w:rPr>
          <w:rFonts w:ascii="David" w:hAnsi="David" w:cs="David"/>
          <w:i w:val="0"/>
          <w:iCs w:val="0"/>
          <w:rtl/>
        </w:rPr>
        <w:instrText xml:space="preserve"> </w:instrText>
      </w:r>
      <w:r w:rsidRPr="007F0912">
        <w:rPr>
          <w:rFonts w:ascii="David" w:hAnsi="David" w:cs="David"/>
          <w:i w:val="0"/>
          <w:iCs w:val="0"/>
        </w:rPr>
      </w:r>
      <w:r w:rsidRPr="007F0912">
        <w:rPr>
          <w:rFonts w:ascii="David" w:hAnsi="David" w:cs="David"/>
          <w:i w:val="0"/>
          <w:iCs w:val="0"/>
        </w:rPr>
        <w:fldChar w:fldCharType="separate"/>
      </w:r>
      <w:r w:rsidR="007047E8" w:rsidRPr="007F0912">
        <w:rPr>
          <w:rFonts w:ascii="David" w:hAnsi="David" w:cs="David"/>
          <w:i w:val="0"/>
          <w:iCs w:val="0"/>
          <w:rtl/>
        </w:rPr>
        <w:t>7</w:t>
      </w:r>
      <w:r w:rsidRPr="007F0912">
        <w:rPr>
          <w:rFonts w:ascii="David" w:hAnsi="David" w:cs="David"/>
          <w:i w:val="0"/>
          <w:iCs w:val="0"/>
        </w:rPr>
        <w:fldChar w:fldCharType="end"/>
      </w:r>
    </w:p>
    <w:p w14:paraId="25DEA3E5" w14:textId="77777777" w:rsidR="00043D73" w:rsidRPr="007F0912" w:rsidRDefault="00043D73" w:rsidP="00603D1C">
      <w:pPr>
        <w:pStyle w:val="TOC1"/>
        <w:rPr>
          <w:rFonts w:ascii="David" w:eastAsia="Times New Roman" w:hAnsi="David" w:cs="David"/>
          <w:i w:val="0"/>
          <w:iCs w:val="0"/>
          <w:sz w:val="22"/>
          <w:szCs w:val="22"/>
          <w:rtl/>
        </w:rPr>
      </w:pPr>
      <w:r w:rsidRPr="007F0912">
        <w:rPr>
          <w:rFonts w:ascii="David" w:hAnsi="David" w:cs="David"/>
          <w:i w:val="0"/>
          <w:iCs w:val="0"/>
          <w:rtl/>
        </w:rPr>
        <w:t>6</w:t>
      </w:r>
      <w:r w:rsidRPr="007F0912">
        <w:rPr>
          <w:rFonts w:ascii="David" w:eastAsia="Times New Roman" w:hAnsi="David" w:cs="David"/>
          <w:i w:val="0"/>
          <w:iCs w:val="0"/>
          <w:sz w:val="22"/>
          <w:szCs w:val="22"/>
          <w:rtl/>
        </w:rPr>
        <w:tab/>
      </w:r>
      <w:r w:rsidRPr="007F0912">
        <w:rPr>
          <w:rFonts w:ascii="David" w:hAnsi="David" w:cs="David"/>
          <w:i w:val="0"/>
          <w:iCs w:val="0"/>
          <w:rtl/>
        </w:rPr>
        <w:t>תנאי הסף למכרז</w:t>
      </w:r>
      <w:r w:rsidRPr="007F0912">
        <w:rPr>
          <w:rFonts w:ascii="David" w:hAnsi="David" w:cs="David"/>
          <w:i w:val="0"/>
          <w:iCs w:val="0"/>
          <w:rtl/>
        </w:rPr>
        <w:tab/>
      </w:r>
      <w:r w:rsidRPr="007F0912">
        <w:rPr>
          <w:rFonts w:ascii="David" w:hAnsi="David" w:cs="David"/>
          <w:i w:val="0"/>
          <w:iCs w:val="0"/>
        </w:rPr>
        <w:fldChar w:fldCharType="begin"/>
      </w:r>
      <w:r w:rsidRPr="007F0912">
        <w:rPr>
          <w:rFonts w:ascii="David" w:hAnsi="David" w:cs="David"/>
          <w:i w:val="0"/>
          <w:iCs w:val="0"/>
          <w:rtl/>
        </w:rPr>
        <w:instrText xml:space="preserve"> </w:instrText>
      </w:r>
      <w:r w:rsidRPr="007F0912">
        <w:rPr>
          <w:rFonts w:ascii="David" w:hAnsi="David" w:cs="David"/>
          <w:i w:val="0"/>
          <w:iCs w:val="0"/>
        </w:rPr>
        <w:instrText>PAGEREF</w:instrText>
      </w:r>
      <w:r w:rsidRPr="007F0912">
        <w:rPr>
          <w:rFonts w:ascii="David" w:hAnsi="David" w:cs="David"/>
          <w:i w:val="0"/>
          <w:iCs w:val="0"/>
          <w:rtl/>
        </w:rPr>
        <w:instrText xml:space="preserve"> _</w:instrText>
      </w:r>
      <w:r w:rsidRPr="007F0912">
        <w:rPr>
          <w:rFonts w:ascii="David" w:hAnsi="David" w:cs="David"/>
          <w:i w:val="0"/>
          <w:iCs w:val="0"/>
        </w:rPr>
        <w:instrText>Toc100425020 \h</w:instrText>
      </w:r>
      <w:r w:rsidRPr="007F0912">
        <w:rPr>
          <w:rFonts w:ascii="David" w:hAnsi="David" w:cs="David"/>
          <w:i w:val="0"/>
          <w:iCs w:val="0"/>
          <w:rtl/>
        </w:rPr>
        <w:instrText xml:space="preserve"> </w:instrText>
      </w:r>
      <w:r w:rsidRPr="007F0912">
        <w:rPr>
          <w:rFonts w:ascii="David" w:hAnsi="David" w:cs="David"/>
          <w:i w:val="0"/>
          <w:iCs w:val="0"/>
        </w:rPr>
      </w:r>
      <w:r w:rsidRPr="007F0912">
        <w:rPr>
          <w:rFonts w:ascii="David" w:hAnsi="David" w:cs="David"/>
          <w:i w:val="0"/>
          <w:iCs w:val="0"/>
        </w:rPr>
        <w:fldChar w:fldCharType="separate"/>
      </w:r>
      <w:r w:rsidR="007047E8" w:rsidRPr="007F0912">
        <w:rPr>
          <w:rFonts w:ascii="David" w:hAnsi="David" w:cs="David"/>
          <w:i w:val="0"/>
          <w:iCs w:val="0"/>
          <w:rtl/>
        </w:rPr>
        <w:t>8</w:t>
      </w:r>
      <w:r w:rsidRPr="007F0912">
        <w:rPr>
          <w:rFonts w:ascii="David" w:hAnsi="David" w:cs="David"/>
          <w:i w:val="0"/>
          <w:iCs w:val="0"/>
        </w:rPr>
        <w:fldChar w:fldCharType="end"/>
      </w:r>
    </w:p>
    <w:p w14:paraId="694245C8" w14:textId="77777777" w:rsidR="00043D73" w:rsidRPr="007F0912" w:rsidRDefault="00043D73" w:rsidP="00603D1C">
      <w:pPr>
        <w:pStyle w:val="TOC1"/>
        <w:rPr>
          <w:rFonts w:ascii="David" w:eastAsia="Times New Roman" w:hAnsi="David" w:cs="David"/>
          <w:i w:val="0"/>
          <w:iCs w:val="0"/>
          <w:sz w:val="22"/>
          <w:szCs w:val="22"/>
          <w:rtl/>
        </w:rPr>
      </w:pPr>
      <w:r w:rsidRPr="007F0912">
        <w:rPr>
          <w:rFonts w:ascii="David" w:hAnsi="David" w:cs="David"/>
          <w:i w:val="0"/>
          <w:iCs w:val="0"/>
        </w:rPr>
        <w:t>7</w:t>
      </w:r>
      <w:r w:rsidRPr="007F0912">
        <w:rPr>
          <w:rFonts w:ascii="David" w:eastAsia="Times New Roman" w:hAnsi="David" w:cs="David"/>
          <w:i w:val="0"/>
          <w:iCs w:val="0"/>
          <w:sz w:val="22"/>
          <w:szCs w:val="22"/>
          <w:rtl/>
        </w:rPr>
        <w:tab/>
      </w:r>
      <w:r w:rsidRPr="007F0912">
        <w:rPr>
          <w:rFonts w:ascii="David" w:hAnsi="David" w:cs="David"/>
          <w:i w:val="0"/>
          <w:iCs w:val="0"/>
          <w:rtl/>
        </w:rPr>
        <w:t>תנאים כלליים</w:t>
      </w:r>
      <w:r w:rsidRPr="007F0912">
        <w:rPr>
          <w:rFonts w:ascii="David" w:hAnsi="David" w:cs="David"/>
          <w:i w:val="0"/>
          <w:iCs w:val="0"/>
          <w:rtl/>
        </w:rPr>
        <w:tab/>
      </w:r>
      <w:r w:rsidR="002B29E7" w:rsidRPr="007F0912">
        <w:rPr>
          <w:rFonts w:ascii="David" w:hAnsi="David" w:cs="David"/>
          <w:i w:val="0"/>
          <w:iCs w:val="0"/>
        </w:rPr>
        <w:t>10</w:t>
      </w:r>
    </w:p>
    <w:p w14:paraId="2E7BEF56" w14:textId="77777777" w:rsidR="00043D73" w:rsidRPr="007F0912" w:rsidRDefault="00043D73" w:rsidP="00603D1C">
      <w:pPr>
        <w:pStyle w:val="TOC1"/>
        <w:rPr>
          <w:rFonts w:ascii="David" w:eastAsia="Times New Roman" w:hAnsi="David" w:cs="David"/>
          <w:i w:val="0"/>
          <w:iCs w:val="0"/>
          <w:sz w:val="22"/>
          <w:szCs w:val="22"/>
          <w:rtl/>
        </w:rPr>
      </w:pPr>
      <w:r w:rsidRPr="007F0912">
        <w:rPr>
          <w:rFonts w:ascii="David" w:hAnsi="David" w:cs="David"/>
          <w:i w:val="0"/>
          <w:iCs w:val="0"/>
        </w:rPr>
        <w:t>8</w:t>
      </w:r>
      <w:r w:rsidRPr="007F0912">
        <w:rPr>
          <w:rFonts w:ascii="David" w:eastAsia="Times New Roman" w:hAnsi="David" w:cs="David"/>
          <w:i w:val="0"/>
          <w:iCs w:val="0"/>
          <w:sz w:val="22"/>
          <w:szCs w:val="22"/>
          <w:rtl/>
        </w:rPr>
        <w:tab/>
      </w:r>
      <w:r w:rsidRPr="007F0912">
        <w:rPr>
          <w:rFonts w:ascii="David" w:hAnsi="David" w:cs="David"/>
          <w:i w:val="0"/>
          <w:iCs w:val="0"/>
          <w:rtl/>
        </w:rPr>
        <w:t>הבהרות למציעים</w:t>
      </w:r>
      <w:r w:rsidRPr="007F0912">
        <w:rPr>
          <w:rFonts w:ascii="David" w:hAnsi="David" w:cs="David"/>
          <w:i w:val="0"/>
          <w:iCs w:val="0"/>
          <w:rtl/>
        </w:rPr>
        <w:tab/>
      </w:r>
      <w:r w:rsidR="003E782A" w:rsidRPr="007F0912">
        <w:rPr>
          <w:rFonts w:ascii="David" w:hAnsi="David" w:cs="David"/>
          <w:i w:val="0"/>
          <w:iCs w:val="0"/>
        </w:rPr>
        <w:t>12</w:t>
      </w:r>
    </w:p>
    <w:p w14:paraId="63997C60" w14:textId="77777777" w:rsidR="00043D73" w:rsidRPr="007F0912" w:rsidRDefault="00043D73" w:rsidP="00603D1C">
      <w:pPr>
        <w:pStyle w:val="TOC1"/>
        <w:rPr>
          <w:rFonts w:ascii="David" w:eastAsia="Times New Roman" w:hAnsi="David" w:cs="David"/>
          <w:i w:val="0"/>
          <w:iCs w:val="0"/>
          <w:sz w:val="22"/>
          <w:szCs w:val="22"/>
          <w:rtl/>
        </w:rPr>
      </w:pPr>
      <w:r w:rsidRPr="007F0912">
        <w:rPr>
          <w:rFonts w:ascii="David" w:hAnsi="David" w:cs="David"/>
          <w:i w:val="0"/>
          <w:iCs w:val="0"/>
          <w:rtl/>
        </w:rPr>
        <w:t>9</w:t>
      </w:r>
      <w:r w:rsidRPr="007F0912">
        <w:rPr>
          <w:rFonts w:ascii="David" w:eastAsia="Times New Roman" w:hAnsi="David" w:cs="David"/>
          <w:i w:val="0"/>
          <w:iCs w:val="0"/>
          <w:sz w:val="22"/>
          <w:szCs w:val="22"/>
          <w:rtl/>
        </w:rPr>
        <w:tab/>
      </w:r>
      <w:r w:rsidRPr="007F0912">
        <w:rPr>
          <w:rFonts w:ascii="David" w:hAnsi="David" w:cs="David"/>
          <w:i w:val="0"/>
          <w:iCs w:val="0"/>
          <w:rtl/>
        </w:rPr>
        <w:t>אמות המידה לבחירת הזוכים</w:t>
      </w:r>
      <w:r w:rsidRPr="007F0912">
        <w:rPr>
          <w:rFonts w:ascii="David" w:hAnsi="David" w:cs="David"/>
          <w:i w:val="0"/>
          <w:iCs w:val="0"/>
          <w:rtl/>
        </w:rPr>
        <w:tab/>
      </w:r>
      <w:r w:rsidRPr="007F0912">
        <w:rPr>
          <w:rFonts w:ascii="David" w:hAnsi="David" w:cs="David"/>
          <w:i w:val="0"/>
          <w:iCs w:val="0"/>
        </w:rPr>
        <w:fldChar w:fldCharType="begin"/>
      </w:r>
      <w:r w:rsidRPr="007F0912">
        <w:rPr>
          <w:rFonts w:ascii="David" w:hAnsi="David" w:cs="David"/>
          <w:i w:val="0"/>
          <w:iCs w:val="0"/>
          <w:rtl/>
        </w:rPr>
        <w:instrText xml:space="preserve"> </w:instrText>
      </w:r>
      <w:r w:rsidRPr="007F0912">
        <w:rPr>
          <w:rFonts w:ascii="David" w:hAnsi="David" w:cs="David"/>
          <w:i w:val="0"/>
          <w:iCs w:val="0"/>
        </w:rPr>
        <w:instrText>PAGEREF</w:instrText>
      </w:r>
      <w:r w:rsidRPr="007F0912">
        <w:rPr>
          <w:rFonts w:ascii="David" w:hAnsi="David" w:cs="David"/>
          <w:i w:val="0"/>
          <w:iCs w:val="0"/>
          <w:rtl/>
        </w:rPr>
        <w:instrText xml:space="preserve"> _</w:instrText>
      </w:r>
      <w:r w:rsidRPr="007F0912">
        <w:rPr>
          <w:rFonts w:ascii="David" w:hAnsi="David" w:cs="David"/>
          <w:i w:val="0"/>
          <w:iCs w:val="0"/>
        </w:rPr>
        <w:instrText>Toc100425023 \h</w:instrText>
      </w:r>
      <w:r w:rsidRPr="007F0912">
        <w:rPr>
          <w:rFonts w:ascii="David" w:hAnsi="David" w:cs="David"/>
          <w:i w:val="0"/>
          <w:iCs w:val="0"/>
          <w:rtl/>
        </w:rPr>
        <w:instrText xml:space="preserve"> </w:instrText>
      </w:r>
      <w:r w:rsidRPr="007F0912">
        <w:rPr>
          <w:rFonts w:ascii="David" w:hAnsi="David" w:cs="David"/>
          <w:i w:val="0"/>
          <w:iCs w:val="0"/>
        </w:rPr>
      </w:r>
      <w:r w:rsidRPr="007F0912">
        <w:rPr>
          <w:rFonts w:ascii="David" w:hAnsi="David" w:cs="David"/>
          <w:i w:val="0"/>
          <w:iCs w:val="0"/>
        </w:rPr>
        <w:fldChar w:fldCharType="separate"/>
      </w:r>
      <w:r w:rsidR="007047E8" w:rsidRPr="007F0912">
        <w:rPr>
          <w:rFonts w:ascii="David" w:hAnsi="David" w:cs="David"/>
          <w:i w:val="0"/>
          <w:iCs w:val="0"/>
          <w:rtl/>
        </w:rPr>
        <w:t>14</w:t>
      </w:r>
      <w:r w:rsidRPr="007F0912">
        <w:rPr>
          <w:rFonts w:ascii="David" w:hAnsi="David" w:cs="David"/>
          <w:i w:val="0"/>
          <w:iCs w:val="0"/>
        </w:rPr>
        <w:fldChar w:fldCharType="end"/>
      </w:r>
    </w:p>
    <w:p w14:paraId="12454951" w14:textId="77777777" w:rsidR="00043D73" w:rsidRPr="007F0912" w:rsidRDefault="00043D73" w:rsidP="00603D1C">
      <w:pPr>
        <w:pStyle w:val="TOC1"/>
        <w:rPr>
          <w:rFonts w:ascii="David" w:hAnsi="David" w:cs="David"/>
          <w:i w:val="0"/>
          <w:iCs w:val="0"/>
          <w:rtl/>
        </w:rPr>
      </w:pPr>
      <w:r w:rsidRPr="007F0912">
        <w:rPr>
          <w:rFonts w:ascii="David" w:hAnsi="David" w:cs="David"/>
          <w:i w:val="0"/>
          <w:iCs w:val="0"/>
          <w:rtl/>
        </w:rPr>
        <w:lastRenderedPageBreak/>
        <w:t>11</w:t>
      </w:r>
      <w:r w:rsidRPr="007F0912">
        <w:rPr>
          <w:rFonts w:ascii="David" w:eastAsia="Times New Roman" w:hAnsi="David" w:cs="David"/>
          <w:i w:val="0"/>
          <w:iCs w:val="0"/>
          <w:sz w:val="22"/>
          <w:szCs w:val="22"/>
          <w:rtl/>
        </w:rPr>
        <w:tab/>
      </w:r>
      <w:r w:rsidR="002B29E7" w:rsidRPr="007F0912">
        <w:rPr>
          <w:rFonts w:ascii="David" w:hAnsi="David" w:cs="David"/>
          <w:i w:val="0"/>
          <w:iCs w:val="0"/>
          <w:rtl/>
        </w:rPr>
        <w:t>זכויות ה</w:t>
      </w:r>
      <w:r w:rsidR="00767854" w:rsidRPr="007F0912">
        <w:rPr>
          <w:rFonts w:ascii="David" w:hAnsi="David" w:cs="David"/>
          <w:i w:val="0"/>
          <w:iCs w:val="0"/>
          <w:rtl/>
        </w:rPr>
        <w:t>מנהל</w:t>
      </w:r>
      <w:r w:rsidRPr="007F0912">
        <w:rPr>
          <w:rFonts w:ascii="David" w:hAnsi="David" w:cs="David"/>
          <w:i w:val="0"/>
          <w:iCs w:val="0"/>
          <w:rtl/>
        </w:rPr>
        <w:tab/>
      </w:r>
      <w:r w:rsidR="003E782A" w:rsidRPr="007F0912">
        <w:rPr>
          <w:rFonts w:ascii="David" w:hAnsi="David" w:cs="David"/>
          <w:i w:val="0"/>
          <w:iCs w:val="0"/>
        </w:rPr>
        <w:t>16</w:t>
      </w:r>
    </w:p>
    <w:p w14:paraId="071A651F" w14:textId="77777777" w:rsidR="002B29E7" w:rsidRPr="007F0912" w:rsidRDefault="002B29E7" w:rsidP="00603D1C">
      <w:pPr>
        <w:pStyle w:val="TOC1"/>
        <w:rPr>
          <w:rFonts w:ascii="David" w:hAnsi="David" w:cs="David"/>
          <w:i w:val="0"/>
          <w:iCs w:val="0"/>
          <w:rtl/>
        </w:rPr>
      </w:pPr>
      <w:r w:rsidRPr="007F0912">
        <w:rPr>
          <w:rFonts w:ascii="David" w:eastAsia="Times New Roman" w:hAnsi="David" w:cs="David"/>
          <w:i w:val="0"/>
          <w:iCs w:val="0"/>
          <w:rtl/>
        </w:rPr>
        <w:t>12</w:t>
      </w:r>
      <w:r w:rsidRPr="007F0912">
        <w:rPr>
          <w:rFonts w:ascii="David" w:eastAsia="Times New Roman" w:hAnsi="David" w:cs="David"/>
          <w:i w:val="0"/>
          <w:iCs w:val="0"/>
          <w:rtl/>
        </w:rPr>
        <w:tab/>
      </w:r>
      <w:r w:rsidRPr="007F0912">
        <w:rPr>
          <w:rFonts w:ascii="David" w:hAnsi="David" w:cs="David"/>
          <w:i w:val="0"/>
          <w:iCs w:val="0"/>
          <w:rtl/>
        </w:rPr>
        <w:t>תנאים לחתימה על הסכם ההתקשרות</w:t>
      </w:r>
      <w:r w:rsidRPr="007F0912">
        <w:rPr>
          <w:rFonts w:ascii="David" w:hAnsi="David" w:cs="David"/>
          <w:i w:val="0"/>
          <w:iCs w:val="0"/>
          <w:rtl/>
        </w:rPr>
        <w:tab/>
      </w:r>
      <w:r w:rsidR="003E782A" w:rsidRPr="007F0912">
        <w:rPr>
          <w:rFonts w:ascii="David" w:hAnsi="David" w:cs="David"/>
          <w:i w:val="0"/>
          <w:iCs w:val="0"/>
        </w:rPr>
        <w:t>18</w:t>
      </w:r>
    </w:p>
    <w:p w14:paraId="1AA60EAF" w14:textId="77777777" w:rsidR="002B29E7" w:rsidRPr="007F0912" w:rsidRDefault="002B29E7" w:rsidP="002B29E7">
      <w:pPr>
        <w:rPr>
          <w:rFonts w:ascii="David" w:hAnsi="David" w:cs="David"/>
          <w:rtl/>
        </w:rPr>
      </w:pPr>
    </w:p>
    <w:p w14:paraId="6F8E20CB" w14:textId="77777777" w:rsidR="00BF6762" w:rsidRPr="00603D1C" w:rsidRDefault="00EF3EE6" w:rsidP="00603D1C">
      <w:pPr>
        <w:pStyle w:val="TOC1"/>
        <w:rPr>
          <w:rtl/>
        </w:rPr>
      </w:pPr>
      <w:r w:rsidRPr="007F0912">
        <w:rPr>
          <w:rFonts w:ascii="David" w:hAnsi="David" w:cs="David"/>
          <w:i w:val="0"/>
          <w:iCs w:val="0"/>
          <w:rtl/>
        </w:rPr>
        <w:fldChar w:fldCharType="end"/>
      </w:r>
    </w:p>
    <w:p w14:paraId="3A8D080E" w14:textId="77777777" w:rsidR="00BF6762" w:rsidRPr="00603D1C" w:rsidRDefault="00BF6762" w:rsidP="00BF6762">
      <w:pPr>
        <w:spacing w:line="240" w:lineRule="auto"/>
        <w:jc w:val="left"/>
        <w:outlineLvl w:val="0"/>
        <w:rPr>
          <w:rFonts w:ascii="David" w:hAnsi="David" w:cs="David"/>
          <w:b/>
          <w:bCs/>
          <w:sz w:val="28"/>
          <w:szCs w:val="28"/>
          <w:u w:val="single"/>
          <w:rtl/>
        </w:rPr>
      </w:pPr>
    </w:p>
    <w:p w14:paraId="4F7AC1C0" w14:textId="77777777" w:rsidR="00BF6762" w:rsidRPr="00603D1C" w:rsidRDefault="00BF6762" w:rsidP="00BF6762">
      <w:pPr>
        <w:spacing w:line="240" w:lineRule="auto"/>
        <w:jc w:val="left"/>
        <w:outlineLvl w:val="0"/>
        <w:rPr>
          <w:rFonts w:ascii="David" w:hAnsi="David" w:cs="David"/>
          <w:b/>
          <w:bCs/>
          <w:sz w:val="28"/>
          <w:szCs w:val="28"/>
          <w:u w:val="single"/>
          <w:rtl/>
        </w:rPr>
      </w:pPr>
    </w:p>
    <w:p w14:paraId="3367B339" w14:textId="77777777" w:rsidR="00BF6762" w:rsidRPr="00603D1C" w:rsidRDefault="00BF6762" w:rsidP="00BF6762">
      <w:pPr>
        <w:spacing w:line="240" w:lineRule="auto"/>
        <w:jc w:val="left"/>
        <w:outlineLvl w:val="0"/>
        <w:rPr>
          <w:rFonts w:ascii="David" w:hAnsi="David" w:cs="David"/>
          <w:b/>
          <w:bCs/>
          <w:sz w:val="28"/>
          <w:szCs w:val="28"/>
          <w:u w:val="single"/>
          <w:rtl/>
        </w:rPr>
      </w:pPr>
    </w:p>
    <w:p w14:paraId="2C536EB2" w14:textId="77777777" w:rsidR="00BF6762" w:rsidRPr="00603D1C" w:rsidRDefault="00BF6762" w:rsidP="00BF6762">
      <w:pPr>
        <w:spacing w:line="240" w:lineRule="auto"/>
        <w:jc w:val="left"/>
        <w:outlineLvl w:val="0"/>
        <w:rPr>
          <w:rFonts w:ascii="David" w:hAnsi="David" w:cs="David"/>
          <w:b/>
          <w:bCs/>
          <w:sz w:val="28"/>
          <w:szCs w:val="28"/>
          <w:u w:val="single"/>
          <w:rtl/>
        </w:rPr>
      </w:pPr>
    </w:p>
    <w:p w14:paraId="17CA661A" w14:textId="77777777" w:rsidR="00BF6762" w:rsidRPr="00603D1C" w:rsidRDefault="00BF6762" w:rsidP="00BF6762">
      <w:pPr>
        <w:spacing w:line="240" w:lineRule="auto"/>
        <w:jc w:val="left"/>
        <w:outlineLvl w:val="0"/>
        <w:rPr>
          <w:rFonts w:ascii="David" w:hAnsi="David" w:cs="David"/>
          <w:b/>
          <w:bCs/>
          <w:sz w:val="28"/>
          <w:szCs w:val="28"/>
          <w:u w:val="single"/>
          <w:rtl/>
        </w:rPr>
      </w:pPr>
    </w:p>
    <w:p w14:paraId="4ABBB934" w14:textId="77777777" w:rsidR="00BF6762" w:rsidRPr="00603D1C" w:rsidRDefault="00BF6762" w:rsidP="00BF6762">
      <w:pPr>
        <w:spacing w:line="240" w:lineRule="auto"/>
        <w:jc w:val="left"/>
        <w:outlineLvl w:val="0"/>
        <w:rPr>
          <w:rFonts w:ascii="David" w:hAnsi="David" w:cs="David"/>
          <w:b/>
          <w:bCs/>
          <w:sz w:val="28"/>
          <w:szCs w:val="28"/>
          <w:u w:val="single"/>
          <w:rtl/>
        </w:rPr>
      </w:pPr>
    </w:p>
    <w:p w14:paraId="1EBCDDDA" w14:textId="77777777" w:rsidR="00BF6762" w:rsidRPr="00603D1C" w:rsidRDefault="00BF6762" w:rsidP="00BF6762">
      <w:pPr>
        <w:spacing w:line="240" w:lineRule="auto"/>
        <w:jc w:val="left"/>
        <w:outlineLvl w:val="0"/>
        <w:rPr>
          <w:rFonts w:ascii="David" w:hAnsi="David" w:cs="David"/>
          <w:b/>
          <w:bCs/>
          <w:sz w:val="28"/>
          <w:szCs w:val="28"/>
          <w:u w:val="single"/>
          <w:rtl/>
        </w:rPr>
      </w:pPr>
    </w:p>
    <w:p w14:paraId="4E97C57E" w14:textId="77777777" w:rsidR="009D2B39" w:rsidRPr="00603D1C" w:rsidRDefault="009D2B39" w:rsidP="00BF6762">
      <w:pPr>
        <w:spacing w:line="240" w:lineRule="auto"/>
        <w:jc w:val="left"/>
        <w:outlineLvl w:val="0"/>
        <w:rPr>
          <w:rFonts w:ascii="David" w:hAnsi="David" w:cs="David"/>
          <w:b/>
          <w:bCs/>
          <w:sz w:val="28"/>
          <w:szCs w:val="28"/>
          <w:u w:val="single"/>
          <w:rtl/>
        </w:rPr>
      </w:pPr>
    </w:p>
    <w:p w14:paraId="2F804FB0" w14:textId="77777777" w:rsidR="009D2B39" w:rsidRPr="00603D1C" w:rsidRDefault="009D2B39" w:rsidP="00BF6762">
      <w:pPr>
        <w:spacing w:line="240" w:lineRule="auto"/>
        <w:jc w:val="left"/>
        <w:outlineLvl w:val="0"/>
        <w:rPr>
          <w:rFonts w:ascii="David" w:hAnsi="David" w:cs="David"/>
          <w:b/>
          <w:bCs/>
          <w:sz w:val="28"/>
          <w:szCs w:val="28"/>
          <w:u w:val="single"/>
          <w:rtl/>
        </w:rPr>
      </w:pPr>
    </w:p>
    <w:p w14:paraId="687DCF67" w14:textId="77777777" w:rsidR="00BF6762" w:rsidRPr="00603D1C" w:rsidRDefault="00BF6762" w:rsidP="00BF6762">
      <w:pPr>
        <w:spacing w:line="240" w:lineRule="auto"/>
        <w:jc w:val="left"/>
        <w:outlineLvl w:val="0"/>
        <w:rPr>
          <w:rFonts w:ascii="David" w:hAnsi="David" w:cs="David"/>
          <w:b/>
          <w:bCs/>
          <w:sz w:val="28"/>
          <w:szCs w:val="28"/>
          <w:u w:val="single"/>
          <w:rtl/>
        </w:rPr>
      </w:pPr>
    </w:p>
    <w:p w14:paraId="3D8A92A9" w14:textId="77777777" w:rsidR="00BF6762" w:rsidRDefault="00BF6762" w:rsidP="00BF6762">
      <w:pPr>
        <w:spacing w:line="240" w:lineRule="auto"/>
        <w:jc w:val="left"/>
        <w:outlineLvl w:val="0"/>
        <w:rPr>
          <w:rFonts w:ascii="David" w:hAnsi="David" w:cs="David"/>
          <w:b/>
          <w:bCs/>
          <w:sz w:val="28"/>
          <w:szCs w:val="28"/>
          <w:u w:val="single"/>
          <w:rtl/>
        </w:rPr>
      </w:pPr>
    </w:p>
    <w:p w14:paraId="0C6F499D" w14:textId="77777777" w:rsidR="0013706B" w:rsidRDefault="0013706B" w:rsidP="00BF6762">
      <w:pPr>
        <w:spacing w:line="240" w:lineRule="auto"/>
        <w:jc w:val="left"/>
        <w:outlineLvl w:val="0"/>
        <w:rPr>
          <w:rFonts w:ascii="David" w:hAnsi="David" w:cs="David"/>
          <w:b/>
          <w:bCs/>
          <w:sz w:val="28"/>
          <w:szCs w:val="28"/>
          <w:u w:val="single"/>
          <w:rtl/>
        </w:rPr>
      </w:pPr>
    </w:p>
    <w:p w14:paraId="08293AFC" w14:textId="77777777" w:rsidR="00003E09" w:rsidRPr="00603D1C" w:rsidRDefault="00003E09" w:rsidP="00BF6762">
      <w:pPr>
        <w:spacing w:line="240" w:lineRule="auto"/>
        <w:jc w:val="left"/>
        <w:outlineLvl w:val="0"/>
        <w:rPr>
          <w:rFonts w:ascii="David" w:hAnsi="David" w:cs="David"/>
          <w:b/>
          <w:bCs/>
          <w:sz w:val="28"/>
          <w:szCs w:val="28"/>
          <w:u w:val="single"/>
          <w:rtl/>
        </w:rPr>
      </w:pPr>
    </w:p>
    <w:p w14:paraId="30C88401" w14:textId="77777777" w:rsidR="00BF6762" w:rsidRPr="0013706B" w:rsidRDefault="00BF6762" w:rsidP="002B29E7">
      <w:pPr>
        <w:spacing w:line="240" w:lineRule="auto"/>
        <w:ind w:left="360"/>
        <w:jc w:val="left"/>
        <w:outlineLvl w:val="0"/>
        <w:rPr>
          <w:rFonts w:ascii="David" w:hAnsi="David" w:cs="David"/>
          <w:b/>
          <w:bCs/>
          <w:sz w:val="32"/>
          <w:szCs w:val="32"/>
          <w:rtl/>
        </w:rPr>
      </w:pPr>
      <w:bookmarkStart w:id="9" w:name="_Toc96850471"/>
      <w:bookmarkStart w:id="10" w:name="_Toc100425014"/>
      <w:r w:rsidRPr="0013706B">
        <w:rPr>
          <w:rFonts w:ascii="David" w:hAnsi="David" w:cs="David"/>
          <w:b/>
          <w:bCs/>
          <w:sz w:val="32"/>
          <w:szCs w:val="32"/>
          <w:rtl/>
        </w:rPr>
        <w:t>מילון מונחים</w:t>
      </w:r>
      <w:bookmarkEnd w:id="9"/>
      <w:bookmarkEnd w:id="10"/>
    </w:p>
    <w:p w14:paraId="177CE585" w14:textId="77777777" w:rsidR="00BF6762" w:rsidRPr="00603D1C" w:rsidRDefault="00BF6762" w:rsidP="00BF6762">
      <w:pPr>
        <w:spacing w:line="240" w:lineRule="auto"/>
        <w:jc w:val="left"/>
        <w:outlineLvl w:val="0"/>
        <w:rPr>
          <w:rFonts w:ascii="David" w:hAnsi="David" w:cs="David"/>
          <w:b/>
          <w:bCs/>
          <w:sz w:val="28"/>
          <w:szCs w:val="28"/>
          <w:u w:val="single"/>
          <w:rtl/>
        </w:rPr>
      </w:pPr>
    </w:p>
    <w:p w14:paraId="2D7DD9E9" w14:textId="77777777" w:rsidR="009903A4" w:rsidRPr="00603D1C" w:rsidRDefault="009903A4" w:rsidP="009903A4">
      <w:pPr>
        <w:overflowPunct w:val="0"/>
        <w:autoSpaceDE w:val="0"/>
        <w:autoSpaceDN w:val="0"/>
        <w:adjustRightInd w:val="0"/>
        <w:ind w:firstLine="360"/>
        <w:textAlignment w:val="baseline"/>
        <w:rPr>
          <w:rFonts w:ascii="David" w:hAnsi="David" w:cs="David"/>
          <w:rtl/>
        </w:rPr>
      </w:pPr>
      <w:bookmarkStart w:id="11" w:name="_Toc96850472"/>
      <w:r w:rsidRPr="00603D1C">
        <w:rPr>
          <w:rFonts w:ascii="David" w:hAnsi="David" w:cs="David"/>
          <w:rtl/>
        </w:rPr>
        <w:t>במכרז זה ובכל מסמך ממסמכי המכרז, אלא אם נקבע אחרת במסמך ממסמכי המכרז:</w:t>
      </w:r>
    </w:p>
    <w:p w14:paraId="501D9B22" w14:textId="77777777" w:rsidR="009903A4" w:rsidRPr="00603D1C" w:rsidRDefault="009903A4" w:rsidP="00CB3650">
      <w:pPr>
        <w:numPr>
          <w:ilvl w:val="1"/>
          <w:numId w:val="126"/>
        </w:numPr>
        <w:overflowPunct w:val="0"/>
        <w:autoSpaceDE w:val="0"/>
        <w:autoSpaceDN w:val="0"/>
        <w:adjustRightInd w:val="0"/>
        <w:ind w:left="866"/>
        <w:textAlignment w:val="baseline"/>
        <w:rPr>
          <w:rFonts w:ascii="David" w:eastAsia="Times New Roman" w:hAnsi="David" w:cs="David"/>
          <w:sz w:val="20"/>
          <w:rtl/>
        </w:rPr>
      </w:pPr>
      <w:r w:rsidRPr="00603D1C">
        <w:rPr>
          <w:rFonts w:ascii="David" w:eastAsia="Times New Roman" w:hAnsi="David" w:cs="David"/>
          <w:sz w:val="20"/>
          <w:rtl/>
        </w:rPr>
        <w:t>"האזור" – אזור יהודה ו</w:t>
      </w:r>
      <w:r w:rsidR="00767854" w:rsidRPr="00603D1C">
        <w:rPr>
          <w:rFonts w:ascii="David" w:eastAsia="Times New Roman" w:hAnsi="David" w:cs="David"/>
          <w:sz w:val="20"/>
          <w:rtl/>
        </w:rPr>
        <w:t>ה</w:t>
      </w:r>
      <w:r w:rsidRPr="00603D1C">
        <w:rPr>
          <w:rFonts w:ascii="David" w:eastAsia="Times New Roman" w:hAnsi="David" w:cs="David"/>
          <w:sz w:val="20"/>
          <w:rtl/>
        </w:rPr>
        <w:t>שומרון.</w:t>
      </w:r>
    </w:p>
    <w:p w14:paraId="1AD538E0" w14:textId="77777777" w:rsidR="009903A4" w:rsidRPr="00603D1C" w:rsidRDefault="009903A4" w:rsidP="00CB3650">
      <w:pPr>
        <w:numPr>
          <w:ilvl w:val="1"/>
          <w:numId w:val="126"/>
        </w:numPr>
        <w:overflowPunct w:val="0"/>
        <w:autoSpaceDE w:val="0"/>
        <w:autoSpaceDN w:val="0"/>
        <w:adjustRightInd w:val="0"/>
        <w:ind w:left="866"/>
        <w:textAlignment w:val="baseline"/>
        <w:rPr>
          <w:rFonts w:ascii="David" w:eastAsia="Times New Roman" w:hAnsi="David" w:cs="David"/>
          <w:sz w:val="20"/>
        </w:rPr>
      </w:pPr>
      <w:r w:rsidRPr="00603D1C">
        <w:rPr>
          <w:rFonts w:ascii="David" w:eastAsia="Times New Roman" w:hAnsi="David" w:cs="David"/>
          <w:sz w:val="20"/>
          <w:rtl/>
        </w:rPr>
        <w:t xml:space="preserve">"מציע" – גוף אשר הגיש הצעה למכרז; </w:t>
      </w:r>
    </w:p>
    <w:p w14:paraId="00F3B4D5" w14:textId="77777777" w:rsidR="00D860FD" w:rsidRPr="00603D1C" w:rsidRDefault="00D860FD" w:rsidP="00CB3650">
      <w:pPr>
        <w:numPr>
          <w:ilvl w:val="1"/>
          <w:numId w:val="126"/>
        </w:numPr>
        <w:overflowPunct w:val="0"/>
        <w:autoSpaceDE w:val="0"/>
        <w:autoSpaceDN w:val="0"/>
        <w:adjustRightInd w:val="0"/>
        <w:ind w:left="866"/>
        <w:textAlignment w:val="baseline"/>
        <w:rPr>
          <w:rFonts w:ascii="David" w:eastAsia="Times New Roman" w:hAnsi="David" w:cs="David"/>
          <w:sz w:val="20"/>
          <w:rtl/>
        </w:rPr>
      </w:pPr>
      <w:r w:rsidRPr="00603D1C">
        <w:rPr>
          <w:rFonts w:ascii="David" w:eastAsia="Times New Roman" w:hAnsi="David" w:cs="David"/>
          <w:sz w:val="20"/>
          <w:rtl/>
        </w:rPr>
        <w:t>"זוכה/ספק" – מציע שהוכרז כזוכה על ידי ועדת המכרזים.</w:t>
      </w:r>
    </w:p>
    <w:p w14:paraId="206CFF7C" w14:textId="77777777" w:rsidR="009903A4" w:rsidRPr="00603D1C" w:rsidRDefault="009903A4" w:rsidP="00CB3650">
      <w:pPr>
        <w:numPr>
          <w:ilvl w:val="1"/>
          <w:numId w:val="126"/>
        </w:numPr>
        <w:overflowPunct w:val="0"/>
        <w:autoSpaceDE w:val="0"/>
        <w:autoSpaceDN w:val="0"/>
        <w:adjustRightInd w:val="0"/>
        <w:ind w:left="866"/>
        <w:textAlignment w:val="baseline"/>
        <w:rPr>
          <w:rFonts w:ascii="David" w:eastAsia="Times New Roman" w:hAnsi="David" w:cs="David"/>
          <w:sz w:val="20"/>
          <w:rtl/>
        </w:rPr>
      </w:pPr>
      <w:r w:rsidRPr="00603D1C">
        <w:rPr>
          <w:rFonts w:ascii="David" w:eastAsia="Times New Roman" w:hAnsi="David" w:cs="David"/>
          <w:sz w:val="20"/>
          <w:rtl/>
        </w:rPr>
        <w:t xml:space="preserve">"דין" – לרבות הדין החל באזור ולרבות תחיקת ביטחון. </w:t>
      </w:r>
    </w:p>
    <w:p w14:paraId="1092030E" w14:textId="77777777" w:rsidR="009903A4" w:rsidRPr="00603D1C" w:rsidRDefault="009903A4" w:rsidP="00CB3650">
      <w:pPr>
        <w:numPr>
          <w:ilvl w:val="1"/>
          <w:numId w:val="126"/>
        </w:numPr>
        <w:overflowPunct w:val="0"/>
        <w:autoSpaceDE w:val="0"/>
        <w:autoSpaceDN w:val="0"/>
        <w:adjustRightInd w:val="0"/>
        <w:ind w:left="866"/>
        <w:textAlignment w:val="baseline"/>
        <w:rPr>
          <w:rFonts w:ascii="David" w:eastAsia="Times New Roman" w:hAnsi="David" w:cs="David"/>
          <w:sz w:val="20"/>
          <w:rtl/>
        </w:rPr>
      </w:pPr>
      <w:r w:rsidRPr="00603D1C">
        <w:rPr>
          <w:rFonts w:ascii="David" w:eastAsia="Times New Roman" w:hAnsi="David" w:cs="David"/>
          <w:sz w:val="20"/>
          <w:rtl/>
        </w:rPr>
        <w:t>"גוף ציבורי" – משרד ממשרדי ממשלת ישראל, רשויות ויחידות סמך, ה</w:t>
      </w:r>
      <w:r w:rsidR="00767854" w:rsidRPr="00603D1C">
        <w:rPr>
          <w:rFonts w:ascii="David" w:eastAsia="Times New Roman" w:hAnsi="David" w:cs="David"/>
          <w:sz w:val="20"/>
          <w:rtl/>
        </w:rPr>
        <w:t>מנהל</w:t>
      </w:r>
      <w:r w:rsidRPr="00603D1C">
        <w:rPr>
          <w:rFonts w:ascii="David" w:eastAsia="Times New Roman" w:hAnsi="David" w:cs="David"/>
          <w:sz w:val="20"/>
          <w:rtl/>
        </w:rPr>
        <w:t xml:space="preserve"> האזרחי לאזור יהודה ושומרון וגופי שלטון מקומי.</w:t>
      </w:r>
    </w:p>
    <w:p w14:paraId="4C8BE83F" w14:textId="77777777" w:rsidR="009903A4" w:rsidRPr="00603D1C" w:rsidRDefault="009903A4" w:rsidP="00CB3650">
      <w:pPr>
        <w:numPr>
          <w:ilvl w:val="1"/>
          <w:numId w:val="126"/>
        </w:numPr>
        <w:overflowPunct w:val="0"/>
        <w:autoSpaceDE w:val="0"/>
        <w:autoSpaceDN w:val="0"/>
        <w:adjustRightInd w:val="0"/>
        <w:ind w:left="866"/>
        <w:textAlignment w:val="baseline"/>
        <w:rPr>
          <w:rFonts w:ascii="David" w:eastAsia="Times New Roman" w:hAnsi="David" w:cs="David"/>
          <w:sz w:val="20"/>
        </w:rPr>
      </w:pPr>
      <w:r w:rsidRPr="00603D1C">
        <w:rPr>
          <w:rFonts w:ascii="David" w:eastAsia="Times New Roman" w:hAnsi="David" w:cs="David"/>
          <w:sz w:val="20"/>
          <w:rtl/>
        </w:rPr>
        <w:t>"ה</w:t>
      </w:r>
      <w:r w:rsidR="00767854" w:rsidRPr="00603D1C">
        <w:rPr>
          <w:rFonts w:ascii="David" w:eastAsia="Times New Roman" w:hAnsi="David" w:cs="David"/>
          <w:sz w:val="20"/>
          <w:rtl/>
        </w:rPr>
        <w:t>מינהל</w:t>
      </w:r>
      <w:r w:rsidRPr="00603D1C">
        <w:rPr>
          <w:rFonts w:ascii="David" w:eastAsia="Times New Roman" w:hAnsi="David" w:cs="David"/>
          <w:sz w:val="20"/>
          <w:rtl/>
        </w:rPr>
        <w:t>", "ה</w:t>
      </w:r>
      <w:r w:rsidR="00767854" w:rsidRPr="00603D1C">
        <w:rPr>
          <w:rFonts w:ascii="David" w:eastAsia="Times New Roman" w:hAnsi="David" w:cs="David"/>
          <w:sz w:val="20"/>
          <w:rtl/>
        </w:rPr>
        <w:t>מנהל</w:t>
      </w:r>
      <w:r w:rsidRPr="00603D1C">
        <w:rPr>
          <w:rFonts w:ascii="David" w:eastAsia="Times New Roman" w:hAnsi="David" w:cs="David"/>
          <w:sz w:val="20"/>
          <w:rtl/>
        </w:rPr>
        <w:t xml:space="preserve"> האזרחי", או "המנהל" – ה</w:t>
      </w:r>
      <w:r w:rsidR="00767854" w:rsidRPr="00603D1C">
        <w:rPr>
          <w:rFonts w:ascii="David" w:eastAsia="Times New Roman" w:hAnsi="David" w:cs="David"/>
          <w:sz w:val="20"/>
          <w:rtl/>
        </w:rPr>
        <w:t>מנהל</w:t>
      </w:r>
      <w:r w:rsidRPr="00603D1C">
        <w:rPr>
          <w:rFonts w:ascii="David" w:eastAsia="Times New Roman" w:hAnsi="David" w:cs="David"/>
          <w:sz w:val="20"/>
          <w:rtl/>
        </w:rPr>
        <w:t xml:space="preserve"> האזרחי לאזור יהודה ו</w:t>
      </w:r>
      <w:r w:rsidR="00767854" w:rsidRPr="00603D1C">
        <w:rPr>
          <w:rFonts w:ascii="David" w:eastAsia="Times New Roman" w:hAnsi="David" w:cs="David"/>
          <w:sz w:val="20"/>
          <w:rtl/>
        </w:rPr>
        <w:t>ה</w:t>
      </w:r>
      <w:r w:rsidRPr="00603D1C">
        <w:rPr>
          <w:rFonts w:ascii="David" w:eastAsia="Times New Roman" w:hAnsi="David" w:cs="David"/>
          <w:sz w:val="20"/>
          <w:rtl/>
        </w:rPr>
        <w:t>שומרון.</w:t>
      </w:r>
    </w:p>
    <w:p w14:paraId="2E5984E7" w14:textId="77777777" w:rsidR="009903A4" w:rsidRPr="00603D1C" w:rsidRDefault="009903A4" w:rsidP="00CB3650">
      <w:pPr>
        <w:numPr>
          <w:ilvl w:val="1"/>
          <w:numId w:val="126"/>
        </w:numPr>
        <w:overflowPunct w:val="0"/>
        <w:autoSpaceDE w:val="0"/>
        <w:autoSpaceDN w:val="0"/>
        <w:adjustRightInd w:val="0"/>
        <w:ind w:left="866"/>
        <w:textAlignment w:val="baseline"/>
        <w:rPr>
          <w:rFonts w:ascii="David" w:eastAsia="Times New Roman" w:hAnsi="David" w:cs="David"/>
          <w:sz w:val="20"/>
        </w:rPr>
      </w:pPr>
      <w:r w:rsidRPr="00603D1C">
        <w:rPr>
          <w:rFonts w:ascii="David" w:eastAsia="Times New Roman" w:hAnsi="David" w:cs="David"/>
          <w:sz w:val="20"/>
          <w:rtl/>
        </w:rPr>
        <w:t>"המזמין": ה</w:t>
      </w:r>
      <w:r w:rsidR="00767854" w:rsidRPr="00603D1C">
        <w:rPr>
          <w:rFonts w:ascii="David" w:eastAsia="Times New Roman" w:hAnsi="David" w:cs="David"/>
          <w:sz w:val="20"/>
          <w:rtl/>
        </w:rPr>
        <w:t>מנהל</w:t>
      </w:r>
      <w:r w:rsidRPr="00603D1C">
        <w:rPr>
          <w:rFonts w:ascii="David" w:eastAsia="Times New Roman" w:hAnsi="David" w:cs="David"/>
          <w:sz w:val="20"/>
          <w:rtl/>
        </w:rPr>
        <w:t xml:space="preserve"> האזרחי לאזור יהודה ושומרון, קמ"ט איכות </w:t>
      </w:r>
      <w:r w:rsidR="00767854" w:rsidRPr="00603D1C">
        <w:rPr>
          <w:rFonts w:ascii="David" w:eastAsia="Times New Roman" w:hAnsi="David" w:cs="David"/>
          <w:sz w:val="20"/>
          <w:rtl/>
        </w:rPr>
        <w:t>ה</w:t>
      </w:r>
      <w:r w:rsidRPr="00603D1C">
        <w:rPr>
          <w:rFonts w:ascii="David" w:eastAsia="Times New Roman" w:hAnsi="David" w:cs="David"/>
          <w:sz w:val="20"/>
          <w:rtl/>
        </w:rPr>
        <w:t>סביבה (להלן: "המזמין" או "ה</w:t>
      </w:r>
      <w:r w:rsidR="00767854" w:rsidRPr="00603D1C">
        <w:rPr>
          <w:rFonts w:ascii="David" w:eastAsia="Times New Roman" w:hAnsi="David" w:cs="David"/>
          <w:sz w:val="20"/>
          <w:rtl/>
        </w:rPr>
        <w:t>מנהל</w:t>
      </w:r>
      <w:r w:rsidRPr="00603D1C">
        <w:rPr>
          <w:rFonts w:ascii="David" w:eastAsia="Times New Roman" w:hAnsi="David" w:cs="David"/>
          <w:sz w:val="20"/>
          <w:rtl/>
        </w:rPr>
        <w:t>").</w:t>
      </w:r>
    </w:p>
    <w:p w14:paraId="3B4C6324" w14:textId="77777777" w:rsidR="009903A4" w:rsidRPr="00603D1C" w:rsidRDefault="009903A4" w:rsidP="00CB3650">
      <w:pPr>
        <w:numPr>
          <w:ilvl w:val="1"/>
          <w:numId w:val="126"/>
        </w:numPr>
        <w:overflowPunct w:val="0"/>
        <w:autoSpaceDE w:val="0"/>
        <w:autoSpaceDN w:val="0"/>
        <w:adjustRightInd w:val="0"/>
        <w:ind w:left="866"/>
        <w:textAlignment w:val="baseline"/>
        <w:rPr>
          <w:rFonts w:ascii="David" w:eastAsia="Times New Roman" w:hAnsi="David" w:cs="David"/>
          <w:b/>
          <w:bCs/>
          <w:sz w:val="20"/>
        </w:rPr>
      </w:pPr>
      <w:r w:rsidRPr="00603D1C">
        <w:rPr>
          <w:rFonts w:ascii="David" w:eastAsia="Times New Roman" w:hAnsi="David" w:cs="David"/>
          <w:sz w:val="20"/>
          <w:rtl/>
        </w:rPr>
        <w:lastRenderedPageBreak/>
        <w:t xml:space="preserve">"השירותים נשואי המכרז": </w:t>
      </w:r>
      <w:r w:rsidR="009A5B71" w:rsidRPr="00603D1C">
        <w:rPr>
          <w:rFonts w:ascii="David" w:eastAsia="Times New Roman" w:hAnsi="David" w:cs="David"/>
          <w:sz w:val="20"/>
          <w:rtl/>
        </w:rPr>
        <w:t xml:space="preserve"> כפי שמפורט בנספח ג מפרט </w:t>
      </w:r>
      <w:r w:rsidR="007866E1" w:rsidRPr="00603D1C">
        <w:rPr>
          <w:rFonts w:ascii="David" w:eastAsia="Times New Roman" w:hAnsi="David" w:cs="David"/>
          <w:sz w:val="20"/>
          <w:rtl/>
        </w:rPr>
        <w:t>השירותים.</w:t>
      </w:r>
    </w:p>
    <w:p w14:paraId="7C843204" w14:textId="77777777" w:rsidR="009903A4" w:rsidRPr="00603D1C" w:rsidRDefault="009903A4" w:rsidP="00CB3650">
      <w:pPr>
        <w:numPr>
          <w:ilvl w:val="1"/>
          <w:numId w:val="126"/>
        </w:numPr>
        <w:overflowPunct w:val="0"/>
        <w:autoSpaceDE w:val="0"/>
        <w:autoSpaceDN w:val="0"/>
        <w:adjustRightInd w:val="0"/>
        <w:ind w:left="866"/>
        <w:textAlignment w:val="baseline"/>
        <w:rPr>
          <w:rFonts w:ascii="David" w:eastAsia="Times New Roman" w:hAnsi="David" w:cs="David"/>
          <w:sz w:val="20"/>
        </w:rPr>
      </w:pPr>
      <w:r w:rsidRPr="00603D1C">
        <w:rPr>
          <w:rFonts w:ascii="David" w:eastAsia="Times New Roman" w:hAnsi="David" w:cs="David"/>
          <w:sz w:val="20"/>
          <w:rtl/>
        </w:rPr>
        <w:t>"בעל זיקה במציע": כהגדרתו בחוק עסקאות גופים ציבוריים, תשל"ו-1976.</w:t>
      </w:r>
    </w:p>
    <w:p w14:paraId="767FD0C4" w14:textId="77777777" w:rsidR="009903A4" w:rsidRPr="00603D1C" w:rsidRDefault="009903A4" w:rsidP="00CB3650">
      <w:pPr>
        <w:numPr>
          <w:ilvl w:val="1"/>
          <w:numId w:val="126"/>
        </w:numPr>
        <w:tabs>
          <w:tab w:val="left" w:pos="1007"/>
        </w:tabs>
        <w:overflowPunct w:val="0"/>
        <w:autoSpaceDE w:val="0"/>
        <w:autoSpaceDN w:val="0"/>
        <w:adjustRightInd w:val="0"/>
        <w:ind w:left="866"/>
        <w:textAlignment w:val="baseline"/>
        <w:rPr>
          <w:rFonts w:ascii="David" w:eastAsia="Times New Roman" w:hAnsi="David" w:cs="David"/>
          <w:sz w:val="20"/>
        </w:rPr>
      </w:pPr>
      <w:r w:rsidRPr="00603D1C">
        <w:rPr>
          <w:rFonts w:ascii="David" w:eastAsia="Times New Roman" w:hAnsi="David" w:cs="David"/>
          <w:sz w:val="20"/>
          <w:rtl/>
        </w:rPr>
        <w:t xml:space="preserve">"מציע ישראלי" – לגבי יחיד:  אזרח ישראלי או תושב ישראל, ולגבי תאגיד: תאגיד </w:t>
      </w:r>
    </w:p>
    <w:p w14:paraId="2078DF39" w14:textId="77777777" w:rsidR="004517C8" w:rsidRPr="00603D1C" w:rsidRDefault="009903A4" w:rsidP="00042FD5">
      <w:pPr>
        <w:ind w:left="866"/>
        <w:rPr>
          <w:rFonts w:ascii="David" w:eastAsia="Times New Roman" w:hAnsi="David" w:cs="David"/>
          <w:sz w:val="20"/>
          <w:rtl/>
        </w:rPr>
      </w:pPr>
      <w:r w:rsidRPr="00603D1C">
        <w:rPr>
          <w:rFonts w:ascii="David" w:eastAsia="Times New Roman" w:hAnsi="David" w:cs="David"/>
          <w:sz w:val="20"/>
          <w:rtl/>
        </w:rPr>
        <w:t xml:space="preserve">שהתאגד במדינת ישראל, למעט חברת חוץ שנרשמה לפי הוראות סעיף 346 לחוק החברות, התשנ"ט-1999; </w:t>
      </w:r>
    </w:p>
    <w:p w14:paraId="58185676" w14:textId="77777777" w:rsidR="009903A4" w:rsidRPr="00603D1C" w:rsidRDefault="009903A4" w:rsidP="00CB3650">
      <w:pPr>
        <w:pStyle w:val="af0"/>
        <w:numPr>
          <w:ilvl w:val="1"/>
          <w:numId w:val="118"/>
        </w:numPr>
        <w:ind w:left="866" w:hanging="426"/>
        <w:rPr>
          <w:rFonts w:ascii="David" w:eastAsia="Times New Roman" w:hAnsi="David" w:cs="David"/>
          <w:sz w:val="20"/>
        </w:rPr>
      </w:pPr>
      <w:r w:rsidRPr="00603D1C">
        <w:rPr>
          <w:rFonts w:ascii="David" w:eastAsia="Times New Roman" w:hAnsi="David" w:cs="David"/>
          <w:sz w:val="20"/>
          <w:rtl/>
        </w:rPr>
        <w:t>ערבות</w:t>
      </w:r>
      <w:r w:rsidRPr="00603D1C">
        <w:rPr>
          <w:rFonts w:ascii="David" w:eastAsia="Times New Roman" w:hAnsi="David" w:cs="David"/>
          <w:sz w:val="20"/>
        </w:rPr>
        <w:t xml:space="preserve"> </w:t>
      </w:r>
      <w:r w:rsidRPr="00603D1C">
        <w:rPr>
          <w:rFonts w:ascii="David" w:eastAsia="Times New Roman" w:hAnsi="David" w:cs="David"/>
          <w:sz w:val="20"/>
          <w:rtl/>
        </w:rPr>
        <w:t>ביצוע: ערבות</w:t>
      </w:r>
      <w:r w:rsidRPr="00603D1C">
        <w:rPr>
          <w:rFonts w:ascii="David" w:eastAsia="Times New Roman" w:hAnsi="David" w:cs="David"/>
          <w:sz w:val="20"/>
        </w:rPr>
        <w:t xml:space="preserve"> </w:t>
      </w:r>
      <w:r w:rsidRPr="00603D1C">
        <w:rPr>
          <w:rFonts w:ascii="David" w:eastAsia="Times New Roman" w:hAnsi="David" w:cs="David"/>
          <w:sz w:val="20"/>
          <w:rtl/>
        </w:rPr>
        <w:t>המבטיחה</w:t>
      </w:r>
      <w:r w:rsidRPr="00603D1C">
        <w:rPr>
          <w:rFonts w:ascii="David" w:eastAsia="Times New Roman" w:hAnsi="David" w:cs="David"/>
          <w:sz w:val="20"/>
        </w:rPr>
        <w:t xml:space="preserve"> </w:t>
      </w:r>
      <w:r w:rsidRPr="00603D1C">
        <w:rPr>
          <w:rFonts w:ascii="David" w:eastAsia="Times New Roman" w:hAnsi="David" w:cs="David"/>
          <w:sz w:val="20"/>
          <w:rtl/>
        </w:rPr>
        <w:t>את</w:t>
      </w:r>
      <w:r w:rsidRPr="00603D1C">
        <w:rPr>
          <w:rFonts w:ascii="David" w:eastAsia="Times New Roman" w:hAnsi="David" w:cs="David"/>
          <w:sz w:val="20"/>
        </w:rPr>
        <w:t xml:space="preserve"> </w:t>
      </w:r>
      <w:r w:rsidRPr="00603D1C">
        <w:rPr>
          <w:rFonts w:ascii="David" w:eastAsia="Times New Roman" w:hAnsi="David" w:cs="David"/>
          <w:sz w:val="20"/>
          <w:rtl/>
        </w:rPr>
        <w:t>מילוי</w:t>
      </w:r>
      <w:r w:rsidRPr="00603D1C">
        <w:rPr>
          <w:rFonts w:ascii="David" w:eastAsia="Times New Roman" w:hAnsi="David" w:cs="David"/>
          <w:sz w:val="20"/>
        </w:rPr>
        <w:t xml:space="preserve"> </w:t>
      </w:r>
      <w:r w:rsidRPr="00603D1C">
        <w:rPr>
          <w:rFonts w:ascii="David" w:eastAsia="Times New Roman" w:hAnsi="David" w:cs="David"/>
          <w:sz w:val="20"/>
          <w:rtl/>
        </w:rPr>
        <w:t>התחייבויות</w:t>
      </w:r>
      <w:r w:rsidRPr="00603D1C">
        <w:rPr>
          <w:rFonts w:ascii="David" w:eastAsia="Times New Roman" w:hAnsi="David" w:cs="David"/>
          <w:sz w:val="20"/>
        </w:rPr>
        <w:t xml:space="preserve"> </w:t>
      </w:r>
      <w:r w:rsidRPr="00603D1C">
        <w:rPr>
          <w:rFonts w:ascii="David" w:eastAsia="Times New Roman" w:hAnsi="David" w:cs="David"/>
          <w:sz w:val="20"/>
          <w:rtl/>
        </w:rPr>
        <w:t>המציע</w:t>
      </w:r>
      <w:r w:rsidRPr="00603D1C">
        <w:rPr>
          <w:rFonts w:ascii="David" w:eastAsia="Times New Roman" w:hAnsi="David" w:cs="David"/>
          <w:sz w:val="20"/>
        </w:rPr>
        <w:t xml:space="preserve"> </w:t>
      </w:r>
      <w:r w:rsidRPr="00603D1C">
        <w:rPr>
          <w:rFonts w:ascii="David" w:eastAsia="Times New Roman" w:hAnsi="David" w:cs="David"/>
          <w:sz w:val="20"/>
          <w:rtl/>
        </w:rPr>
        <w:t>על</w:t>
      </w:r>
      <w:r w:rsidRPr="00603D1C">
        <w:rPr>
          <w:rFonts w:ascii="David" w:eastAsia="Times New Roman" w:hAnsi="David" w:cs="David"/>
          <w:sz w:val="20"/>
        </w:rPr>
        <w:t>-</w:t>
      </w:r>
      <w:r w:rsidRPr="00603D1C">
        <w:rPr>
          <w:rFonts w:ascii="David" w:eastAsia="Times New Roman" w:hAnsi="David" w:cs="David"/>
          <w:sz w:val="20"/>
          <w:rtl/>
        </w:rPr>
        <w:t>פי</w:t>
      </w:r>
      <w:r w:rsidRPr="00603D1C">
        <w:rPr>
          <w:rFonts w:ascii="David" w:eastAsia="Times New Roman" w:hAnsi="David" w:cs="David"/>
          <w:sz w:val="20"/>
        </w:rPr>
        <w:t xml:space="preserve"> </w:t>
      </w:r>
      <w:r w:rsidRPr="00603D1C">
        <w:rPr>
          <w:rFonts w:ascii="David" w:eastAsia="Times New Roman" w:hAnsi="David" w:cs="David"/>
          <w:sz w:val="20"/>
          <w:rtl/>
        </w:rPr>
        <w:t>תנאי</w:t>
      </w:r>
      <w:r w:rsidRPr="00603D1C">
        <w:rPr>
          <w:rFonts w:ascii="David" w:eastAsia="Times New Roman" w:hAnsi="David" w:cs="David"/>
          <w:sz w:val="20"/>
        </w:rPr>
        <w:t xml:space="preserve"> </w:t>
      </w:r>
      <w:r w:rsidRPr="00603D1C">
        <w:rPr>
          <w:rFonts w:ascii="David" w:eastAsia="Times New Roman" w:hAnsi="David" w:cs="David"/>
          <w:sz w:val="20"/>
          <w:rtl/>
        </w:rPr>
        <w:t xml:space="preserve">המכרז, על פי </w:t>
      </w:r>
    </w:p>
    <w:p w14:paraId="38B9D505" w14:textId="77777777" w:rsidR="009903A4" w:rsidRPr="00603D1C" w:rsidRDefault="009903A4" w:rsidP="00D41EEC">
      <w:pPr>
        <w:ind w:left="866"/>
        <w:rPr>
          <w:rFonts w:ascii="David" w:eastAsia="Times New Roman" w:hAnsi="David" w:cs="David"/>
          <w:sz w:val="20"/>
          <w:rtl/>
        </w:rPr>
      </w:pPr>
      <w:r w:rsidRPr="00603D1C">
        <w:rPr>
          <w:rFonts w:ascii="David" w:eastAsia="Times New Roman" w:hAnsi="David" w:cs="David"/>
          <w:sz w:val="20"/>
          <w:rtl/>
        </w:rPr>
        <w:t>הצעתו</w:t>
      </w:r>
      <w:r w:rsidRPr="00603D1C">
        <w:rPr>
          <w:rFonts w:ascii="David" w:eastAsia="Times New Roman" w:hAnsi="David" w:cs="David"/>
          <w:sz w:val="20"/>
        </w:rPr>
        <w:t xml:space="preserve"> </w:t>
      </w:r>
      <w:r w:rsidRPr="00603D1C">
        <w:rPr>
          <w:rFonts w:ascii="David" w:eastAsia="Times New Roman" w:hAnsi="David" w:cs="David"/>
          <w:sz w:val="20"/>
          <w:rtl/>
        </w:rPr>
        <w:t>כפי שאושרה</w:t>
      </w:r>
      <w:r w:rsidRPr="00603D1C">
        <w:rPr>
          <w:rFonts w:ascii="David" w:eastAsia="Times New Roman" w:hAnsi="David" w:cs="David"/>
          <w:sz w:val="20"/>
        </w:rPr>
        <w:t xml:space="preserve"> </w:t>
      </w:r>
      <w:r w:rsidRPr="00603D1C">
        <w:rPr>
          <w:rFonts w:ascii="David" w:eastAsia="Times New Roman" w:hAnsi="David" w:cs="David"/>
          <w:sz w:val="20"/>
          <w:rtl/>
        </w:rPr>
        <w:t>ע</w:t>
      </w:r>
      <w:r w:rsidRPr="00603D1C">
        <w:rPr>
          <w:rFonts w:ascii="David" w:eastAsia="Times New Roman" w:hAnsi="David" w:cs="David"/>
          <w:sz w:val="20"/>
        </w:rPr>
        <w:t>"</w:t>
      </w:r>
      <w:r w:rsidRPr="00603D1C">
        <w:rPr>
          <w:rFonts w:ascii="David" w:eastAsia="Times New Roman" w:hAnsi="David" w:cs="David"/>
          <w:sz w:val="20"/>
          <w:rtl/>
        </w:rPr>
        <w:t>י</w:t>
      </w:r>
      <w:r w:rsidRPr="00603D1C">
        <w:rPr>
          <w:rFonts w:ascii="David" w:eastAsia="Times New Roman" w:hAnsi="David" w:cs="David"/>
          <w:sz w:val="20"/>
        </w:rPr>
        <w:t xml:space="preserve"> </w:t>
      </w:r>
      <w:r w:rsidRPr="00603D1C">
        <w:rPr>
          <w:rFonts w:ascii="David" w:eastAsia="Times New Roman" w:hAnsi="David" w:cs="David"/>
          <w:sz w:val="20"/>
          <w:rtl/>
        </w:rPr>
        <w:t>ועדת</w:t>
      </w:r>
      <w:r w:rsidRPr="00603D1C">
        <w:rPr>
          <w:rFonts w:ascii="David" w:eastAsia="Times New Roman" w:hAnsi="David" w:cs="David"/>
          <w:sz w:val="20"/>
        </w:rPr>
        <w:t xml:space="preserve"> </w:t>
      </w:r>
      <w:r w:rsidRPr="00603D1C">
        <w:rPr>
          <w:rFonts w:ascii="David" w:eastAsia="Times New Roman" w:hAnsi="David" w:cs="David"/>
          <w:sz w:val="20"/>
          <w:rtl/>
        </w:rPr>
        <w:t>המכרזים</w:t>
      </w:r>
      <w:r w:rsidRPr="00603D1C">
        <w:rPr>
          <w:rFonts w:ascii="David" w:eastAsia="Times New Roman" w:hAnsi="David" w:cs="David"/>
          <w:sz w:val="20"/>
        </w:rPr>
        <w:t xml:space="preserve"> </w:t>
      </w:r>
      <w:r w:rsidRPr="00603D1C">
        <w:rPr>
          <w:rFonts w:ascii="David" w:eastAsia="Times New Roman" w:hAnsi="David" w:cs="David"/>
          <w:sz w:val="20"/>
          <w:rtl/>
        </w:rPr>
        <w:t>וחוזה</w:t>
      </w:r>
      <w:r w:rsidRPr="00603D1C">
        <w:rPr>
          <w:rFonts w:ascii="David" w:eastAsia="Times New Roman" w:hAnsi="David" w:cs="David"/>
          <w:sz w:val="20"/>
        </w:rPr>
        <w:t xml:space="preserve"> </w:t>
      </w:r>
      <w:r w:rsidRPr="00603D1C">
        <w:rPr>
          <w:rFonts w:ascii="David" w:eastAsia="Times New Roman" w:hAnsi="David" w:cs="David"/>
          <w:sz w:val="20"/>
          <w:rtl/>
        </w:rPr>
        <w:t>ההתקשרות</w:t>
      </w:r>
      <w:r w:rsidRPr="00603D1C">
        <w:rPr>
          <w:rFonts w:ascii="David" w:eastAsia="Times New Roman" w:hAnsi="David" w:cs="David"/>
          <w:sz w:val="20"/>
        </w:rPr>
        <w:t>.</w:t>
      </w:r>
      <w:r w:rsidR="00BA1C40" w:rsidRPr="00603D1C">
        <w:rPr>
          <w:rFonts w:ascii="David" w:eastAsia="Times New Roman" w:hAnsi="David" w:cs="David"/>
          <w:sz w:val="20"/>
          <w:rtl/>
        </w:rPr>
        <w:t xml:space="preserve"> ערבות ביצוע תהיה ערבות דיגיטלית כפי שיפורט במכרז.</w:t>
      </w:r>
    </w:p>
    <w:p w14:paraId="4C2DE6B9" w14:textId="77777777" w:rsidR="009903A4" w:rsidRPr="00603D1C" w:rsidRDefault="009903A4" w:rsidP="00CB3650">
      <w:pPr>
        <w:pStyle w:val="af0"/>
        <w:numPr>
          <w:ilvl w:val="1"/>
          <w:numId w:val="118"/>
        </w:numPr>
        <w:overflowPunct w:val="0"/>
        <w:autoSpaceDE w:val="0"/>
        <w:autoSpaceDN w:val="0"/>
        <w:adjustRightInd w:val="0"/>
        <w:ind w:left="866" w:hanging="426"/>
        <w:textAlignment w:val="baseline"/>
        <w:rPr>
          <w:rFonts w:ascii="David" w:eastAsia="Times New Roman" w:hAnsi="David" w:cs="David"/>
          <w:sz w:val="20"/>
        </w:rPr>
      </w:pPr>
      <w:r w:rsidRPr="00603D1C">
        <w:rPr>
          <w:rFonts w:ascii="David" w:eastAsia="Times New Roman" w:hAnsi="David" w:cs="David"/>
          <w:sz w:val="20"/>
          <w:rtl/>
        </w:rPr>
        <w:t xml:space="preserve">המקשר: איש הקשר המייצג את המזמין מול הזוכה לצורך יישום ההסכם. </w:t>
      </w:r>
    </w:p>
    <w:p w14:paraId="17F9331B" w14:textId="77777777" w:rsidR="009903A4" w:rsidRPr="00603D1C" w:rsidRDefault="009903A4" w:rsidP="00CB3650">
      <w:pPr>
        <w:pStyle w:val="af0"/>
        <w:numPr>
          <w:ilvl w:val="1"/>
          <w:numId w:val="118"/>
        </w:numPr>
        <w:overflowPunct w:val="0"/>
        <w:autoSpaceDE w:val="0"/>
        <w:autoSpaceDN w:val="0"/>
        <w:adjustRightInd w:val="0"/>
        <w:ind w:left="935" w:hanging="426"/>
        <w:textAlignment w:val="baseline"/>
        <w:rPr>
          <w:rFonts w:ascii="David" w:eastAsia="Times New Roman" w:hAnsi="David" w:cs="David"/>
          <w:sz w:val="20"/>
        </w:rPr>
      </w:pPr>
      <w:r w:rsidRPr="00603D1C">
        <w:rPr>
          <w:rFonts w:ascii="David" w:eastAsia="Times New Roman" w:hAnsi="David" w:cs="David"/>
          <w:sz w:val="20"/>
          <w:rtl/>
        </w:rPr>
        <w:t>הצעה: תשובת</w:t>
      </w:r>
      <w:r w:rsidRPr="00603D1C">
        <w:rPr>
          <w:rFonts w:ascii="David" w:eastAsia="Times New Roman" w:hAnsi="David" w:cs="David"/>
          <w:sz w:val="20"/>
        </w:rPr>
        <w:t xml:space="preserve"> </w:t>
      </w:r>
      <w:r w:rsidRPr="00603D1C">
        <w:rPr>
          <w:rFonts w:ascii="David" w:eastAsia="Times New Roman" w:hAnsi="David" w:cs="David"/>
          <w:sz w:val="20"/>
          <w:rtl/>
        </w:rPr>
        <w:t>המציע</w:t>
      </w:r>
      <w:r w:rsidRPr="00603D1C">
        <w:rPr>
          <w:rFonts w:ascii="David" w:eastAsia="Times New Roman" w:hAnsi="David" w:cs="David"/>
          <w:sz w:val="20"/>
        </w:rPr>
        <w:t xml:space="preserve"> </w:t>
      </w:r>
      <w:r w:rsidRPr="00603D1C">
        <w:rPr>
          <w:rFonts w:ascii="David" w:eastAsia="Times New Roman" w:hAnsi="David" w:cs="David"/>
          <w:sz w:val="20"/>
          <w:rtl/>
        </w:rPr>
        <w:t>לפניית</w:t>
      </w:r>
      <w:r w:rsidRPr="00603D1C">
        <w:rPr>
          <w:rFonts w:ascii="David" w:eastAsia="Times New Roman" w:hAnsi="David" w:cs="David"/>
          <w:sz w:val="20"/>
        </w:rPr>
        <w:t xml:space="preserve"> </w:t>
      </w:r>
      <w:r w:rsidRPr="00603D1C">
        <w:rPr>
          <w:rFonts w:ascii="David" w:eastAsia="Times New Roman" w:hAnsi="David" w:cs="David"/>
          <w:sz w:val="20"/>
          <w:rtl/>
        </w:rPr>
        <w:t>המזמין</w:t>
      </w:r>
      <w:r w:rsidRPr="00603D1C">
        <w:rPr>
          <w:rFonts w:ascii="David" w:eastAsia="Times New Roman" w:hAnsi="David" w:cs="David"/>
          <w:sz w:val="20"/>
        </w:rPr>
        <w:t xml:space="preserve"> </w:t>
      </w:r>
      <w:r w:rsidRPr="00603D1C">
        <w:rPr>
          <w:rFonts w:ascii="David" w:eastAsia="Times New Roman" w:hAnsi="David" w:cs="David"/>
          <w:sz w:val="20"/>
          <w:rtl/>
        </w:rPr>
        <w:t>הכוללת</w:t>
      </w:r>
      <w:r w:rsidRPr="00603D1C">
        <w:rPr>
          <w:rFonts w:ascii="David" w:eastAsia="Times New Roman" w:hAnsi="David" w:cs="David"/>
          <w:sz w:val="20"/>
        </w:rPr>
        <w:t xml:space="preserve"> </w:t>
      </w:r>
      <w:r w:rsidRPr="00603D1C">
        <w:rPr>
          <w:rFonts w:ascii="David" w:eastAsia="Times New Roman" w:hAnsi="David" w:cs="David"/>
          <w:sz w:val="20"/>
          <w:rtl/>
        </w:rPr>
        <w:t>את</w:t>
      </w:r>
      <w:r w:rsidRPr="00603D1C">
        <w:rPr>
          <w:rFonts w:ascii="David" w:eastAsia="Times New Roman" w:hAnsi="David" w:cs="David"/>
          <w:sz w:val="20"/>
        </w:rPr>
        <w:t xml:space="preserve"> </w:t>
      </w:r>
      <w:r w:rsidRPr="00603D1C">
        <w:rPr>
          <w:rFonts w:ascii="David" w:eastAsia="Times New Roman" w:hAnsi="David" w:cs="David"/>
          <w:sz w:val="20"/>
          <w:rtl/>
        </w:rPr>
        <w:t>כל</w:t>
      </w:r>
      <w:r w:rsidRPr="00603D1C">
        <w:rPr>
          <w:rFonts w:ascii="David" w:eastAsia="Times New Roman" w:hAnsi="David" w:cs="David"/>
          <w:sz w:val="20"/>
        </w:rPr>
        <w:t xml:space="preserve"> </w:t>
      </w:r>
      <w:r w:rsidRPr="00603D1C">
        <w:rPr>
          <w:rFonts w:ascii="David" w:eastAsia="Times New Roman" w:hAnsi="David" w:cs="David"/>
          <w:sz w:val="20"/>
          <w:rtl/>
        </w:rPr>
        <w:t>המידע</w:t>
      </w:r>
      <w:r w:rsidRPr="00603D1C">
        <w:rPr>
          <w:rFonts w:ascii="David" w:eastAsia="Times New Roman" w:hAnsi="David" w:cs="David"/>
          <w:sz w:val="20"/>
        </w:rPr>
        <w:t xml:space="preserve"> </w:t>
      </w:r>
      <w:r w:rsidRPr="00603D1C">
        <w:rPr>
          <w:rFonts w:ascii="David" w:eastAsia="Times New Roman" w:hAnsi="David" w:cs="David"/>
          <w:sz w:val="20"/>
          <w:rtl/>
        </w:rPr>
        <w:t>הנדרש</w:t>
      </w:r>
      <w:r w:rsidRPr="00603D1C">
        <w:rPr>
          <w:rFonts w:ascii="David" w:eastAsia="Times New Roman" w:hAnsi="David" w:cs="David"/>
          <w:sz w:val="20"/>
        </w:rPr>
        <w:t xml:space="preserve"> </w:t>
      </w:r>
      <w:r w:rsidRPr="00603D1C">
        <w:rPr>
          <w:rFonts w:ascii="David" w:eastAsia="Times New Roman" w:hAnsi="David" w:cs="David"/>
          <w:sz w:val="20"/>
          <w:rtl/>
        </w:rPr>
        <w:t>למזמין, מסמכים המעידים</w:t>
      </w:r>
      <w:r w:rsidRPr="00603D1C">
        <w:rPr>
          <w:rFonts w:ascii="David" w:eastAsia="Times New Roman" w:hAnsi="David" w:cs="David"/>
          <w:sz w:val="20"/>
        </w:rPr>
        <w:t xml:space="preserve"> </w:t>
      </w:r>
      <w:r w:rsidRPr="00603D1C">
        <w:rPr>
          <w:rFonts w:ascii="David" w:eastAsia="Times New Roman" w:hAnsi="David" w:cs="David"/>
          <w:sz w:val="20"/>
          <w:rtl/>
        </w:rPr>
        <w:t>על</w:t>
      </w:r>
      <w:r w:rsidRPr="00603D1C">
        <w:rPr>
          <w:rFonts w:ascii="David" w:eastAsia="Times New Roman" w:hAnsi="David" w:cs="David"/>
          <w:sz w:val="20"/>
        </w:rPr>
        <w:t xml:space="preserve"> </w:t>
      </w:r>
      <w:r w:rsidRPr="00603D1C">
        <w:rPr>
          <w:rFonts w:ascii="David" w:eastAsia="Times New Roman" w:hAnsi="David" w:cs="David"/>
          <w:sz w:val="20"/>
          <w:rtl/>
        </w:rPr>
        <w:t>עמידתו</w:t>
      </w:r>
      <w:r w:rsidRPr="00603D1C">
        <w:rPr>
          <w:rFonts w:ascii="David" w:eastAsia="Times New Roman" w:hAnsi="David" w:cs="David"/>
          <w:sz w:val="20"/>
        </w:rPr>
        <w:t xml:space="preserve"> </w:t>
      </w:r>
      <w:r w:rsidRPr="00603D1C">
        <w:rPr>
          <w:rFonts w:ascii="David" w:eastAsia="Times New Roman" w:hAnsi="David" w:cs="David"/>
          <w:sz w:val="20"/>
          <w:rtl/>
        </w:rPr>
        <w:t>בדרישות</w:t>
      </w:r>
      <w:r w:rsidRPr="00603D1C">
        <w:rPr>
          <w:rFonts w:ascii="David" w:eastAsia="Times New Roman" w:hAnsi="David" w:cs="David"/>
          <w:sz w:val="20"/>
        </w:rPr>
        <w:t xml:space="preserve"> </w:t>
      </w:r>
      <w:r w:rsidRPr="00603D1C">
        <w:rPr>
          <w:rFonts w:ascii="David" w:eastAsia="Times New Roman" w:hAnsi="David" w:cs="David"/>
          <w:sz w:val="20"/>
          <w:rtl/>
        </w:rPr>
        <w:t>המכרז</w:t>
      </w:r>
      <w:r w:rsidRPr="00603D1C">
        <w:rPr>
          <w:rFonts w:ascii="David" w:eastAsia="Times New Roman" w:hAnsi="David" w:cs="David"/>
          <w:sz w:val="20"/>
        </w:rPr>
        <w:t xml:space="preserve"> </w:t>
      </w:r>
      <w:r w:rsidRPr="00603D1C">
        <w:rPr>
          <w:rFonts w:ascii="David" w:eastAsia="Times New Roman" w:hAnsi="David" w:cs="David"/>
          <w:sz w:val="20"/>
          <w:rtl/>
        </w:rPr>
        <w:t>והתחייבותו</w:t>
      </w:r>
      <w:r w:rsidRPr="00603D1C">
        <w:rPr>
          <w:rFonts w:ascii="David" w:eastAsia="Times New Roman" w:hAnsi="David" w:cs="David"/>
          <w:sz w:val="20"/>
        </w:rPr>
        <w:t xml:space="preserve"> </w:t>
      </w:r>
      <w:r w:rsidRPr="00603D1C">
        <w:rPr>
          <w:rFonts w:ascii="David" w:eastAsia="Times New Roman" w:hAnsi="David" w:cs="David"/>
          <w:sz w:val="20"/>
          <w:rtl/>
        </w:rPr>
        <w:t>לעמוד</w:t>
      </w:r>
      <w:r w:rsidRPr="00603D1C">
        <w:rPr>
          <w:rFonts w:ascii="David" w:eastAsia="Times New Roman" w:hAnsi="David" w:cs="David"/>
          <w:sz w:val="20"/>
        </w:rPr>
        <w:t xml:space="preserve"> </w:t>
      </w:r>
      <w:r w:rsidRPr="00603D1C">
        <w:rPr>
          <w:rFonts w:ascii="David" w:eastAsia="Times New Roman" w:hAnsi="David" w:cs="David"/>
          <w:sz w:val="20"/>
          <w:rtl/>
        </w:rPr>
        <w:t>בתנאי</w:t>
      </w:r>
      <w:r w:rsidRPr="00603D1C">
        <w:rPr>
          <w:rFonts w:ascii="David" w:eastAsia="Times New Roman" w:hAnsi="David" w:cs="David"/>
          <w:sz w:val="20"/>
        </w:rPr>
        <w:t xml:space="preserve"> </w:t>
      </w:r>
      <w:r w:rsidRPr="00603D1C">
        <w:rPr>
          <w:rFonts w:ascii="David" w:eastAsia="Times New Roman" w:hAnsi="David" w:cs="David"/>
          <w:sz w:val="20"/>
          <w:rtl/>
        </w:rPr>
        <w:t>המכרז.</w:t>
      </w:r>
    </w:p>
    <w:p w14:paraId="4E2A5BDD" w14:textId="77777777" w:rsidR="009903A4" w:rsidRPr="00603D1C" w:rsidRDefault="009903A4" w:rsidP="009903A4">
      <w:pPr>
        <w:pStyle w:val="af0"/>
        <w:overflowPunct w:val="0"/>
        <w:autoSpaceDE w:val="0"/>
        <w:autoSpaceDN w:val="0"/>
        <w:adjustRightInd w:val="0"/>
        <w:ind w:left="724"/>
        <w:textAlignment w:val="baseline"/>
        <w:rPr>
          <w:rFonts w:ascii="David" w:eastAsia="Times New Roman" w:hAnsi="David" w:cs="David"/>
          <w:sz w:val="20"/>
          <w:rtl/>
        </w:rPr>
      </w:pPr>
    </w:p>
    <w:p w14:paraId="4A130AF2" w14:textId="77777777" w:rsidR="008D14C6" w:rsidRPr="00603D1C" w:rsidRDefault="008D14C6" w:rsidP="009903A4">
      <w:pPr>
        <w:pStyle w:val="af0"/>
        <w:overflowPunct w:val="0"/>
        <w:autoSpaceDE w:val="0"/>
        <w:autoSpaceDN w:val="0"/>
        <w:adjustRightInd w:val="0"/>
        <w:ind w:left="724"/>
        <w:textAlignment w:val="baseline"/>
        <w:rPr>
          <w:rFonts w:ascii="David" w:eastAsia="Times New Roman" w:hAnsi="David" w:cs="David"/>
          <w:sz w:val="20"/>
          <w:rtl/>
        </w:rPr>
      </w:pPr>
    </w:p>
    <w:p w14:paraId="5797C1B3" w14:textId="77777777" w:rsidR="008D14C6" w:rsidRPr="00603D1C" w:rsidRDefault="008D14C6" w:rsidP="009903A4">
      <w:pPr>
        <w:pStyle w:val="af0"/>
        <w:overflowPunct w:val="0"/>
        <w:autoSpaceDE w:val="0"/>
        <w:autoSpaceDN w:val="0"/>
        <w:adjustRightInd w:val="0"/>
        <w:ind w:left="724"/>
        <w:textAlignment w:val="baseline"/>
        <w:rPr>
          <w:rFonts w:ascii="David" w:eastAsia="Times New Roman" w:hAnsi="David" w:cs="David"/>
          <w:sz w:val="20"/>
        </w:rPr>
      </w:pPr>
    </w:p>
    <w:p w14:paraId="73EEDD6B" w14:textId="77777777" w:rsidR="002C0386" w:rsidRPr="00603D1C" w:rsidRDefault="002C0386" w:rsidP="009903A4">
      <w:pPr>
        <w:pStyle w:val="af0"/>
        <w:overflowPunct w:val="0"/>
        <w:autoSpaceDE w:val="0"/>
        <w:autoSpaceDN w:val="0"/>
        <w:adjustRightInd w:val="0"/>
        <w:ind w:left="724"/>
        <w:textAlignment w:val="baseline"/>
        <w:rPr>
          <w:rFonts w:ascii="David" w:eastAsia="Times New Roman" w:hAnsi="David" w:cs="David"/>
          <w:sz w:val="20"/>
        </w:rPr>
      </w:pPr>
    </w:p>
    <w:p w14:paraId="2DB15991" w14:textId="77777777" w:rsidR="002C0386" w:rsidRPr="00603D1C" w:rsidRDefault="002C0386" w:rsidP="009903A4">
      <w:pPr>
        <w:pStyle w:val="af0"/>
        <w:overflowPunct w:val="0"/>
        <w:autoSpaceDE w:val="0"/>
        <w:autoSpaceDN w:val="0"/>
        <w:adjustRightInd w:val="0"/>
        <w:ind w:left="724"/>
        <w:textAlignment w:val="baseline"/>
        <w:rPr>
          <w:rFonts w:ascii="David" w:eastAsia="Times New Roman" w:hAnsi="David" w:cs="David"/>
          <w:sz w:val="20"/>
          <w:rtl/>
        </w:rPr>
      </w:pPr>
    </w:p>
    <w:p w14:paraId="07C5E7B8" w14:textId="77777777" w:rsidR="00FD6083" w:rsidRPr="00603D1C" w:rsidRDefault="00FD6083" w:rsidP="009903A4">
      <w:pPr>
        <w:pStyle w:val="af0"/>
        <w:overflowPunct w:val="0"/>
        <w:autoSpaceDE w:val="0"/>
        <w:autoSpaceDN w:val="0"/>
        <w:adjustRightInd w:val="0"/>
        <w:ind w:left="724"/>
        <w:textAlignment w:val="baseline"/>
        <w:rPr>
          <w:rFonts w:ascii="David" w:eastAsia="Times New Roman" w:hAnsi="David" w:cs="David"/>
          <w:sz w:val="20"/>
          <w:rtl/>
        </w:rPr>
      </w:pPr>
    </w:p>
    <w:p w14:paraId="04816C24" w14:textId="77777777" w:rsidR="009D2B39" w:rsidRDefault="009D2B39" w:rsidP="009903A4">
      <w:pPr>
        <w:pStyle w:val="af0"/>
        <w:overflowPunct w:val="0"/>
        <w:autoSpaceDE w:val="0"/>
        <w:autoSpaceDN w:val="0"/>
        <w:adjustRightInd w:val="0"/>
        <w:ind w:left="724"/>
        <w:textAlignment w:val="baseline"/>
        <w:rPr>
          <w:rFonts w:ascii="David" w:eastAsia="Times New Roman" w:hAnsi="David" w:cs="David"/>
          <w:sz w:val="20"/>
          <w:rtl/>
        </w:rPr>
      </w:pPr>
    </w:p>
    <w:p w14:paraId="23494D96" w14:textId="77777777" w:rsidR="0013706B" w:rsidRDefault="0013706B" w:rsidP="0013706B">
      <w:pPr>
        <w:pStyle w:val="13"/>
        <w:rPr>
          <w:rtl/>
        </w:rPr>
      </w:pPr>
      <w:bookmarkStart w:id="12" w:name="_Toc100425015"/>
    </w:p>
    <w:p w14:paraId="7971B732" w14:textId="77777777" w:rsidR="0013706B" w:rsidRDefault="0013706B" w:rsidP="0013706B">
      <w:pPr>
        <w:pStyle w:val="13"/>
        <w:rPr>
          <w:rtl/>
        </w:rPr>
      </w:pPr>
    </w:p>
    <w:p w14:paraId="53903DBA" w14:textId="77777777" w:rsidR="0013706B" w:rsidRDefault="0013706B" w:rsidP="0013706B">
      <w:pPr>
        <w:pStyle w:val="13"/>
        <w:rPr>
          <w:rtl/>
        </w:rPr>
      </w:pPr>
    </w:p>
    <w:p w14:paraId="741E664F" w14:textId="2DF726C1" w:rsidR="00CE64B5" w:rsidRPr="00603D1C" w:rsidRDefault="0013706B" w:rsidP="0013706B">
      <w:pPr>
        <w:pStyle w:val="13"/>
        <w:rPr>
          <w:rtl/>
        </w:rPr>
      </w:pPr>
      <w:r>
        <w:rPr>
          <w:rFonts w:hint="cs"/>
          <w:rtl/>
        </w:rPr>
        <w:t>1.</w:t>
      </w:r>
      <w:r w:rsidR="00BF59E3" w:rsidRPr="00603D1C">
        <w:rPr>
          <w:rtl/>
        </w:rPr>
        <w:t>מ</w:t>
      </w:r>
      <w:r w:rsidR="00CE64B5" w:rsidRPr="00603D1C">
        <w:rPr>
          <w:rtl/>
        </w:rPr>
        <w:t>נהלה</w:t>
      </w:r>
      <w:bookmarkEnd w:id="11"/>
      <w:bookmarkEnd w:id="12"/>
    </w:p>
    <w:p w14:paraId="4D47DE9B" w14:textId="77777777" w:rsidR="004D65D9" w:rsidRPr="00603D1C" w:rsidRDefault="004D65D9" w:rsidP="002D2237">
      <w:pPr>
        <w:numPr>
          <w:ilvl w:val="0"/>
          <w:numId w:val="111"/>
        </w:numPr>
        <w:rPr>
          <w:rFonts w:ascii="David" w:hAnsi="David" w:cs="David"/>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w:t>
      </w:r>
      <w:r w:rsidR="000E7E1F" w:rsidRPr="00603D1C">
        <w:rPr>
          <w:rFonts w:ascii="David" w:hAnsi="David" w:cs="David"/>
          <w:rtl/>
        </w:rPr>
        <w:t>האזרחי ביהודה ושומרון</w:t>
      </w:r>
      <w:r w:rsidR="00230B54" w:rsidRPr="00603D1C">
        <w:rPr>
          <w:rFonts w:ascii="David" w:hAnsi="David" w:cs="David"/>
          <w:rtl/>
        </w:rPr>
        <w:t xml:space="preserve"> (להלן – "ה</w:t>
      </w:r>
      <w:r w:rsidR="00767854" w:rsidRPr="00603D1C">
        <w:rPr>
          <w:rFonts w:ascii="David" w:hAnsi="David" w:cs="David"/>
          <w:rtl/>
        </w:rPr>
        <w:t>מנהל</w:t>
      </w:r>
      <w:r w:rsidR="00230B54" w:rsidRPr="00603D1C">
        <w:rPr>
          <w:rFonts w:ascii="David" w:hAnsi="David" w:cs="David"/>
          <w:rtl/>
        </w:rPr>
        <w:t xml:space="preserve">") מעוניין לקבל </w:t>
      </w:r>
      <w:r w:rsidR="00E13320" w:rsidRPr="00603D1C">
        <w:rPr>
          <w:rFonts w:ascii="David" w:hAnsi="David" w:cs="David"/>
          <w:b/>
          <w:bCs/>
          <w:rtl/>
        </w:rPr>
        <w:t>שירותי אבטחה</w:t>
      </w:r>
      <w:r w:rsidR="00FD6083" w:rsidRPr="00603D1C">
        <w:rPr>
          <w:rFonts w:ascii="David" w:hAnsi="David" w:cs="David"/>
          <w:b/>
          <w:bCs/>
          <w:rtl/>
        </w:rPr>
        <w:t xml:space="preserve"> עבור משרדי</w:t>
      </w:r>
      <w:r w:rsidR="00E13320" w:rsidRPr="00603D1C">
        <w:rPr>
          <w:rFonts w:ascii="David" w:hAnsi="David" w:cs="David"/>
          <w:b/>
          <w:bCs/>
          <w:rtl/>
        </w:rPr>
        <w:t xml:space="preserve"> </w:t>
      </w:r>
      <w:r w:rsidR="00377961" w:rsidRPr="00603D1C">
        <w:rPr>
          <w:rFonts w:ascii="David" w:hAnsi="David" w:cs="David"/>
          <w:b/>
          <w:bCs/>
          <w:rtl/>
        </w:rPr>
        <w:t>ה</w:t>
      </w:r>
      <w:r w:rsidR="00767854" w:rsidRPr="00603D1C">
        <w:rPr>
          <w:rFonts w:ascii="David" w:hAnsi="David" w:cs="David"/>
          <w:b/>
          <w:bCs/>
          <w:rtl/>
        </w:rPr>
        <w:t>מנהל</w:t>
      </w:r>
      <w:r w:rsidR="00377961" w:rsidRPr="00603D1C">
        <w:rPr>
          <w:rFonts w:ascii="David" w:hAnsi="David" w:cs="David"/>
          <w:b/>
          <w:bCs/>
          <w:rtl/>
        </w:rPr>
        <w:t xml:space="preserve"> האזרחי</w:t>
      </w:r>
      <w:r w:rsidR="00FD6083" w:rsidRPr="00603D1C">
        <w:rPr>
          <w:rFonts w:ascii="David" w:hAnsi="David" w:cs="David"/>
          <w:b/>
          <w:bCs/>
          <w:rtl/>
        </w:rPr>
        <w:t xml:space="preserve"> בבית אל.</w:t>
      </w:r>
      <w:r w:rsidR="00377961" w:rsidRPr="00603D1C">
        <w:rPr>
          <w:rFonts w:ascii="David" w:hAnsi="David" w:cs="David"/>
          <w:b/>
          <w:bCs/>
          <w:rtl/>
        </w:rPr>
        <w:t xml:space="preserve"> </w:t>
      </w:r>
      <w:r w:rsidR="00DE689A" w:rsidRPr="00603D1C">
        <w:rPr>
          <w:rFonts w:ascii="David" w:hAnsi="David" w:cs="David"/>
          <w:b/>
          <w:bCs/>
          <w:rtl/>
        </w:rPr>
        <w:t xml:space="preserve"> </w:t>
      </w:r>
      <w:r w:rsidRPr="00603D1C">
        <w:rPr>
          <w:rFonts w:ascii="David" w:hAnsi="David" w:cs="David"/>
          <w:b/>
          <w:bCs/>
          <w:rtl/>
        </w:rPr>
        <w:t xml:space="preserve">הכל כמפורט בנספח </w:t>
      </w:r>
      <w:r w:rsidR="00352E55" w:rsidRPr="00603D1C">
        <w:rPr>
          <w:rFonts w:ascii="David" w:hAnsi="David" w:cs="David"/>
          <w:b/>
          <w:bCs/>
          <w:rtl/>
        </w:rPr>
        <w:t>ג</w:t>
      </w:r>
      <w:r w:rsidRPr="00603D1C">
        <w:rPr>
          <w:rFonts w:ascii="David" w:hAnsi="David" w:cs="David"/>
          <w:b/>
          <w:bCs/>
          <w:rtl/>
        </w:rPr>
        <w:t xml:space="preserve">' למכרז </w:t>
      </w:r>
      <w:r w:rsidRPr="00603D1C">
        <w:rPr>
          <w:rFonts w:ascii="David" w:hAnsi="David" w:cs="David"/>
          <w:rtl/>
        </w:rPr>
        <w:t>("</w:t>
      </w:r>
      <w:r w:rsidRPr="00603D1C">
        <w:rPr>
          <w:rFonts w:ascii="David" w:hAnsi="David" w:cs="David"/>
          <w:b/>
          <w:bCs/>
          <w:rtl/>
        </w:rPr>
        <w:t>מפרט השירותים</w:t>
      </w:r>
      <w:r w:rsidRPr="00603D1C">
        <w:rPr>
          <w:rFonts w:ascii="David" w:hAnsi="David" w:cs="David"/>
          <w:rtl/>
        </w:rPr>
        <w:t xml:space="preserve">"). </w:t>
      </w:r>
    </w:p>
    <w:p w14:paraId="5933CE87" w14:textId="77777777" w:rsidR="004D65D9" w:rsidRPr="00603D1C" w:rsidRDefault="004D65D9" w:rsidP="002D2237">
      <w:pPr>
        <w:numPr>
          <w:ilvl w:val="0"/>
          <w:numId w:val="111"/>
        </w:numPr>
        <w:rPr>
          <w:rFonts w:ascii="David" w:hAnsi="David" w:cs="David"/>
        </w:rPr>
      </w:pPr>
      <w:r w:rsidRPr="00603D1C">
        <w:rPr>
          <w:rFonts w:ascii="David" w:hAnsi="David" w:cs="David"/>
          <w:rtl/>
        </w:rPr>
        <w:lastRenderedPageBreak/>
        <w:t>מובהר בזה, כי בכוונת ה</w:t>
      </w:r>
      <w:r w:rsidR="00767854" w:rsidRPr="00603D1C">
        <w:rPr>
          <w:rFonts w:ascii="David" w:hAnsi="David" w:cs="David"/>
          <w:rtl/>
        </w:rPr>
        <w:t>מנהל</w:t>
      </w:r>
      <w:r w:rsidRPr="00603D1C">
        <w:rPr>
          <w:rFonts w:ascii="David" w:hAnsi="David" w:cs="David"/>
          <w:rtl/>
        </w:rPr>
        <w:t xml:space="preserve"> להתקשר עם </w:t>
      </w:r>
      <w:r w:rsidR="003A1D62" w:rsidRPr="00603D1C">
        <w:rPr>
          <w:rFonts w:ascii="David" w:hAnsi="David" w:cs="David"/>
          <w:rtl/>
        </w:rPr>
        <w:t>זוכה</w:t>
      </w:r>
      <w:r w:rsidRPr="00603D1C">
        <w:rPr>
          <w:rFonts w:ascii="David" w:hAnsi="David" w:cs="David"/>
          <w:rtl/>
        </w:rPr>
        <w:t xml:space="preserve"> אחד, אשר יעמוד בכל הדרישות המקדמיות, כפי שנקבעו במסמכי ההזמנה וכן, יתקיימו בו, כל יתר התנאים והדרישות המפורטים במסמכי </w:t>
      </w:r>
      <w:r w:rsidR="003A1D62" w:rsidRPr="00603D1C">
        <w:rPr>
          <w:rFonts w:ascii="David" w:hAnsi="David" w:cs="David"/>
          <w:rtl/>
        </w:rPr>
        <w:t>המכרז</w:t>
      </w:r>
      <w:r w:rsidRPr="00603D1C">
        <w:rPr>
          <w:rFonts w:ascii="David" w:hAnsi="David" w:cs="David"/>
          <w:rtl/>
        </w:rPr>
        <w:t>.</w:t>
      </w:r>
    </w:p>
    <w:p w14:paraId="3386F24D" w14:textId="77777777" w:rsidR="004D65D9" w:rsidRPr="00603D1C" w:rsidRDefault="004D65D9" w:rsidP="002D2237">
      <w:pPr>
        <w:numPr>
          <w:ilvl w:val="0"/>
          <w:numId w:val="111"/>
        </w:numPr>
        <w:rPr>
          <w:rFonts w:ascii="David" w:hAnsi="David" w:cs="David"/>
        </w:rPr>
      </w:pPr>
      <w:r w:rsidRPr="00603D1C">
        <w:rPr>
          <w:rFonts w:ascii="David" w:hAnsi="David" w:cs="David"/>
          <w:rtl/>
        </w:rPr>
        <w:t xml:space="preserve">מובהר כי מכרז זה פתוח למציעים ישראלים </w:t>
      </w:r>
      <w:r w:rsidR="00A24539" w:rsidRPr="00603D1C">
        <w:rPr>
          <w:rFonts w:ascii="David" w:hAnsi="David" w:cs="David"/>
          <w:rtl/>
        </w:rPr>
        <w:t>בלבד.</w:t>
      </w:r>
      <w:r w:rsidRPr="00603D1C">
        <w:rPr>
          <w:rFonts w:ascii="David" w:hAnsi="David" w:cs="David"/>
          <w:rtl/>
        </w:rPr>
        <w:t xml:space="preserve"> </w:t>
      </w:r>
    </w:p>
    <w:p w14:paraId="5B0A44F8" w14:textId="77777777" w:rsidR="00B5430A" w:rsidRPr="00603D1C" w:rsidRDefault="004D65D9" w:rsidP="00B5430A">
      <w:pPr>
        <w:numPr>
          <w:ilvl w:val="0"/>
          <w:numId w:val="111"/>
        </w:numPr>
        <w:rPr>
          <w:rFonts w:ascii="David" w:hAnsi="David" w:cs="David"/>
        </w:rPr>
      </w:pPr>
      <w:r w:rsidRPr="007F0912">
        <w:rPr>
          <w:rFonts w:ascii="David" w:hAnsi="David" w:cs="David"/>
          <w:b/>
          <w:bCs/>
          <w:rtl/>
        </w:rPr>
        <w:t xml:space="preserve">איש הקשר </w:t>
      </w:r>
      <w:r w:rsidR="00B2506F" w:rsidRPr="007F0912">
        <w:rPr>
          <w:rFonts w:ascii="David" w:hAnsi="David" w:cs="David"/>
          <w:b/>
          <w:bCs/>
          <w:rtl/>
        </w:rPr>
        <w:t xml:space="preserve">(המקשר) </w:t>
      </w:r>
      <w:r w:rsidRPr="007F0912">
        <w:rPr>
          <w:rFonts w:ascii="David" w:hAnsi="David" w:cs="David"/>
          <w:b/>
          <w:bCs/>
          <w:rtl/>
        </w:rPr>
        <w:t>בכל הנוגע למכרז הינו</w:t>
      </w:r>
      <w:r w:rsidR="00FD6083" w:rsidRPr="007F0912">
        <w:rPr>
          <w:rFonts w:ascii="David" w:hAnsi="David" w:cs="David"/>
          <w:b/>
          <w:bCs/>
          <w:rtl/>
        </w:rPr>
        <w:t xml:space="preserve"> </w:t>
      </w:r>
      <w:bookmarkStart w:id="13" w:name="_Hlk148447686"/>
      <w:r w:rsidR="00276781" w:rsidRPr="007F0912">
        <w:rPr>
          <w:rFonts w:ascii="David" w:hAnsi="David" w:cs="David"/>
          <w:b/>
          <w:bCs/>
          <w:u w:val="single"/>
          <w:rtl/>
        </w:rPr>
        <w:t>גב'</w:t>
      </w:r>
      <w:r w:rsidR="00FD6083" w:rsidRPr="007F0912">
        <w:rPr>
          <w:rFonts w:ascii="David" w:hAnsi="David" w:cs="David"/>
          <w:b/>
          <w:bCs/>
          <w:u w:val="single"/>
          <w:rtl/>
        </w:rPr>
        <w:t xml:space="preserve"> </w:t>
      </w:r>
      <w:r w:rsidR="00276781" w:rsidRPr="007F0912">
        <w:rPr>
          <w:rFonts w:ascii="David" w:hAnsi="David" w:cs="David"/>
          <w:b/>
          <w:bCs/>
          <w:u w:val="single"/>
          <w:rtl/>
        </w:rPr>
        <w:t>שי ברדה</w:t>
      </w:r>
      <w:r w:rsidR="003B0104" w:rsidRPr="007F0912">
        <w:rPr>
          <w:rFonts w:ascii="David" w:hAnsi="David" w:cs="David"/>
          <w:b/>
          <w:bCs/>
          <w:rtl/>
        </w:rPr>
        <w:t>,</w:t>
      </w:r>
      <w:r w:rsidR="00FD6083" w:rsidRPr="007F0912">
        <w:rPr>
          <w:rFonts w:ascii="David" w:hAnsi="David" w:cs="David"/>
          <w:b/>
          <w:bCs/>
          <w:rtl/>
        </w:rPr>
        <w:t xml:space="preserve"> קמב"ץ המנהל האזרחי</w:t>
      </w:r>
      <w:r w:rsidR="003B0104" w:rsidRPr="007F0912">
        <w:rPr>
          <w:rFonts w:ascii="David" w:hAnsi="David" w:cs="David"/>
          <w:b/>
          <w:bCs/>
          <w:rtl/>
        </w:rPr>
        <w:t xml:space="preserve"> </w:t>
      </w:r>
      <w:r w:rsidR="00A24539" w:rsidRPr="007F0912">
        <w:rPr>
          <w:rFonts w:ascii="David" w:hAnsi="David" w:cs="David"/>
          <w:b/>
          <w:bCs/>
          <w:rtl/>
        </w:rPr>
        <w:t>בדואר אלקטרוני</w:t>
      </w:r>
      <w:r w:rsidR="00FD6083" w:rsidRPr="007F0912">
        <w:rPr>
          <w:rFonts w:ascii="David" w:hAnsi="David" w:cs="David"/>
          <w:b/>
          <w:bCs/>
          <w:rtl/>
        </w:rPr>
        <w:t xml:space="preserve"> </w:t>
      </w:r>
      <w:bookmarkEnd w:id="13"/>
      <w:r w:rsidR="00B5430A" w:rsidRPr="00603D1C">
        <w:rPr>
          <w:rFonts w:ascii="David" w:hAnsi="David" w:cs="David"/>
        </w:rPr>
        <w:t>skatatr@mnz.gov.il</w:t>
      </w:r>
      <w:r w:rsidR="00B5430A" w:rsidRPr="00603D1C">
        <w:rPr>
          <w:rFonts w:ascii="David" w:hAnsi="David" w:cs="David"/>
          <w:rtl/>
        </w:rPr>
        <w:t xml:space="preserve"> </w:t>
      </w:r>
    </w:p>
    <w:p w14:paraId="3404C57F" w14:textId="77777777" w:rsidR="00CE64B5" w:rsidRPr="00603D1C" w:rsidRDefault="002C3840" w:rsidP="00B5430A">
      <w:pPr>
        <w:numPr>
          <w:ilvl w:val="0"/>
          <w:numId w:val="111"/>
        </w:numPr>
        <w:rPr>
          <w:rFonts w:ascii="David" w:hAnsi="David" w:cs="David"/>
        </w:rPr>
      </w:pPr>
      <w:r w:rsidRPr="00603D1C">
        <w:rPr>
          <w:rFonts w:ascii="David" w:hAnsi="David" w:cs="David"/>
          <w:rtl/>
        </w:rPr>
        <w:t xml:space="preserve">במקרה של </w:t>
      </w:r>
      <w:r w:rsidR="00CE64B5" w:rsidRPr="00603D1C">
        <w:rPr>
          <w:rFonts w:ascii="David" w:hAnsi="David" w:cs="David"/>
          <w:rtl/>
        </w:rPr>
        <w:t>סתירה בין האמור בסעיף</w:t>
      </w:r>
      <w:r w:rsidR="00DF1F7B" w:rsidRPr="00603D1C">
        <w:rPr>
          <w:rFonts w:ascii="David" w:hAnsi="David" w:cs="David"/>
          <w:rtl/>
        </w:rPr>
        <w:t xml:space="preserve"> זה (ה</w:t>
      </w:r>
      <w:r w:rsidR="00767854" w:rsidRPr="00603D1C">
        <w:rPr>
          <w:rFonts w:ascii="David" w:hAnsi="David" w:cs="David"/>
          <w:rtl/>
        </w:rPr>
        <w:t>מנהל</w:t>
      </w:r>
      <w:r w:rsidR="00DF1F7B" w:rsidRPr="00603D1C">
        <w:rPr>
          <w:rFonts w:ascii="David" w:hAnsi="David" w:cs="David"/>
          <w:rtl/>
        </w:rPr>
        <w:t xml:space="preserve">ה) </w:t>
      </w:r>
      <w:r w:rsidR="00CE64B5" w:rsidRPr="00603D1C">
        <w:rPr>
          <w:rFonts w:ascii="David" w:hAnsi="David" w:cs="David"/>
          <w:rtl/>
        </w:rPr>
        <w:t xml:space="preserve">לבין האמור בכל מקום אחר במסמכי המכרז – </w:t>
      </w:r>
      <w:r w:rsidRPr="00603D1C">
        <w:rPr>
          <w:rFonts w:ascii="David" w:hAnsi="David" w:cs="David"/>
          <w:rtl/>
        </w:rPr>
        <w:t xml:space="preserve">תגבר </w:t>
      </w:r>
      <w:r w:rsidR="00CE64B5" w:rsidRPr="00603D1C">
        <w:rPr>
          <w:rFonts w:ascii="David" w:hAnsi="David" w:cs="David"/>
          <w:rtl/>
        </w:rPr>
        <w:t>ההוראה המיטיבה עם ה</w:t>
      </w:r>
      <w:r w:rsidR="00767854" w:rsidRPr="00603D1C">
        <w:rPr>
          <w:rFonts w:ascii="David" w:hAnsi="David" w:cs="David"/>
          <w:rtl/>
        </w:rPr>
        <w:t>מנהל</w:t>
      </w:r>
      <w:r w:rsidR="00CE64B5" w:rsidRPr="00603D1C">
        <w:rPr>
          <w:rFonts w:ascii="David" w:hAnsi="David" w:cs="David"/>
          <w:rtl/>
        </w:rPr>
        <w:t>.</w:t>
      </w:r>
    </w:p>
    <w:p w14:paraId="36196617" w14:textId="77777777" w:rsidR="00DF1F7B" w:rsidRPr="00603D1C" w:rsidRDefault="00DF1F7B" w:rsidP="002D2237">
      <w:pPr>
        <w:numPr>
          <w:ilvl w:val="0"/>
          <w:numId w:val="111"/>
        </w:numPr>
        <w:rPr>
          <w:rFonts w:ascii="David" w:hAnsi="David" w:cs="David"/>
        </w:rPr>
      </w:pPr>
      <w:r w:rsidRPr="00603D1C">
        <w:rPr>
          <w:rFonts w:ascii="David" w:hAnsi="David" w:cs="David"/>
          <w:rtl/>
        </w:rPr>
        <w:t>לאחר הודעת הזכייה</w:t>
      </w:r>
      <w:r w:rsidR="002C3840" w:rsidRPr="00603D1C">
        <w:rPr>
          <w:rFonts w:ascii="David" w:hAnsi="David" w:cs="David"/>
          <w:rtl/>
        </w:rPr>
        <w:t>,</w:t>
      </w:r>
      <w:r w:rsidRPr="00603D1C">
        <w:rPr>
          <w:rFonts w:ascii="David" w:hAnsi="David" w:cs="David"/>
          <w:rtl/>
        </w:rPr>
        <w:t xml:space="preserve"> בין ה</w:t>
      </w:r>
      <w:r w:rsidR="00767854" w:rsidRPr="00603D1C">
        <w:rPr>
          <w:rFonts w:ascii="David" w:hAnsi="David" w:cs="David"/>
          <w:rtl/>
        </w:rPr>
        <w:t>מנהל</w:t>
      </w:r>
      <w:r w:rsidRPr="00603D1C">
        <w:rPr>
          <w:rFonts w:ascii="David" w:hAnsi="David" w:cs="David"/>
          <w:rtl/>
        </w:rPr>
        <w:t xml:space="preserve"> לבין </w:t>
      </w:r>
      <w:r w:rsidR="00F16206" w:rsidRPr="00603D1C">
        <w:rPr>
          <w:rFonts w:ascii="David" w:hAnsi="David" w:cs="David"/>
          <w:rtl/>
        </w:rPr>
        <w:t>הקבלן</w:t>
      </w:r>
      <w:r w:rsidRPr="00603D1C">
        <w:rPr>
          <w:rFonts w:ascii="David" w:hAnsi="David" w:cs="David"/>
          <w:rtl/>
        </w:rPr>
        <w:t xml:space="preserve"> ייחתם הסכם בנוסח המצורף למסמכי ההזמנה, </w:t>
      </w:r>
      <w:r w:rsidRPr="00603D1C">
        <w:rPr>
          <w:rFonts w:ascii="David" w:hAnsi="David" w:cs="David"/>
          <w:b/>
          <w:bCs/>
          <w:u w:val="single"/>
          <w:rtl/>
        </w:rPr>
        <w:t xml:space="preserve">כנספח </w:t>
      </w:r>
      <w:r w:rsidR="003D36B0" w:rsidRPr="00603D1C">
        <w:rPr>
          <w:rFonts w:ascii="David" w:hAnsi="David" w:cs="David"/>
          <w:b/>
          <w:bCs/>
          <w:u w:val="single"/>
          <w:rtl/>
        </w:rPr>
        <w:t>ב'</w:t>
      </w:r>
      <w:r w:rsidRPr="00603D1C">
        <w:rPr>
          <w:rFonts w:ascii="David" w:hAnsi="David" w:cs="David"/>
          <w:rtl/>
        </w:rPr>
        <w:t>. השירותים יינתנו על פי תנאי ההסכם על כלל נספחיו. יובהר, כי מורשי החתימה של ה</w:t>
      </w:r>
      <w:r w:rsidR="00767854" w:rsidRPr="00603D1C">
        <w:rPr>
          <w:rFonts w:ascii="David" w:hAnsi="David" w:cs="David"/>
          <w:rtl/>
        </w:rPr>
        <w:t>מנהל</w:t>
      </w:r>
      <w:r w:rsidRPr="00603D1C">
        <w:rPr>
          <w:rFonts w:ascii="David" w:hAnsi="David" w:cs="David"/>
          <w:rtl/>
        </w:rPr>
        <w:t xml:space="preserve"> יחתמו על הסכם ההתקשרות, שחתום ע"י מורשי החתימה של </w:t>
      </w:r>
      <w:r w:rsidR="00F16206" w:rsidRPr="00603D1C">
        <w:rPr>
          <w:rFonts w:ascii="David" w:hAnsi="David" w:cs="David"/>
          <w:rtl/>
        </w:rPr>
        <w:t>הקבלן</w:t>
      </w:r>
      <w:r w:rsidRPr="00603D1C">
        <w:rPr>
          <w:rFonts w:ascii="David" w:hAnsi="David" w:cs="David"/>
          <w:rtl/>
        </w:rPr>
        <w:t>, וזאת לאחר שה</w:t>
      </w:r>
      <w:r w:rsidR="00767854" w:rsidRPr="00603D1C">
        <w:rPr>
          <w:rFonts w:ascii="David" w:hAnsi="David" w:cs="David"/>
          <w:rtl/>
        </w:rPr>
        <w:t>מנהל</w:t>
      </w:r>
      <w:r w:rsidRPr="00603D1C">
        <w:rPr>
          <w:rFonts w:ascii="David" w:hAnsi="David" w:cs="David"/>
          <w:rtl/>
        </w:rPr>
        <w:t xml:space="preserve"> יקבל את כל האישורים הנדרשים לצורך ההתקשרות, לרבות אישור ועדת המכרזים של ה</w:t>
      </w:r>
      <w:r w:rsidR="00767854" w:rsidRPr="00603D1C">
        <w:rPr>
          <w:rFonts w:ascii="David" w:hAnsi="David" w:cs="David"/>
          <w:rtl/>
        </w:rPr>
        <w:t>מנהל</w:t>
      </w:r>
      <w:r w:rsidRPr="00603D1C">
        <w:rPr>
          <w:rFonts w:ascii="David" w:hAnsi="David" w:cs="David"/>
          <w:rtl/>
        </w:rPr>
        <w:t xml:space="preserve">. </w:t>
      </w:r>
    </w:p>
    <w:p w14:paraId="076E48BD" w14:textId="77777777" w:rsidR="00CE64B5" w:rsidRPr="00603D1C" w:rsidRDefault="00CE64B5" w:rsidP="002D2237">
      <w:pPr>
        <w:numPr>
          <w:ilvl w:val="0"/>
          <w:numId w:val="111"/>
        </w:numPr>
        <w:rPr>
          <w:rFonts w:ascii="David" w:hAnsi="David" w:cs="David"/>
        </w:rPr>
      </w:pPr>
      <w:r w:rsidRPr="00603D1C">
        <w:rPr>
          <w:rFonts w:ascii="David" w:hAnsi="David" w:cs="David"/>
          <w:rtl/>
        </w:rPr>
        <w:t xml:space="preserve">ההסכם המצורף משמש כבסיס להתקשרות המשפטית אשר תהיה בין </w:t>
      </w:r>
      <w:r w:rsidR="00C86A70" w:rsidRPr="00603D1C">
        <w:rPr>
          <w:rFonts w:ascii="David" w:hAnsi="David" w:cs="David"/>
          <w:rtl/>
        </w:rPr>
        <w:t xml:space="preserve">הזוכה </w:t>
      </w:r>
      <w:r w:rsidRPr="00603D1C">
        <w:rPr>
          <w:rFonts w:ascii="David" w:hAnsi="David" w:cs="David"/>
          <w:rtl/>
        </w:rPr>
        <w:t xml:space="preserve">לבין </w:t>
      </w:r>
      <w:r w:rsidR="00C86A70" w:rsidRPr="00603D1C">
        <w:rPr>
          <w:rFonts w:ascii="David" w:hAnsi="David" w:cs="David"/>
          <w:rtl/>
        </w:rPr>
        <w:t>ה</w:t>
      </w:r>
      <w:r w:rsidR="00767854" w:rsidRPr="00603D1C">
        <w:rPr>
          <w:rFonts w:ascii="David" w:hAnsi="David" w:cs="David"/>
          <w:rtl/>
        </w:rPr>
        <w:t>מנהל</w:t>
      </w:r>
      <w:r w:rsidRPr="00603D1C">
        <w:rPr>
          <w:rFonts w:ascii="David" w:hAnsi="David" w:cs="David"/>
          <w:rtl/>
        </w:rPr>
        <w:t>.</w:t>
      </w:r>
      <w:r w:rsidR="0083470C" w:rsidRPr="00603D1C">
        <w:rPr>
          <w:rFonts w:ascii="David" w:hAnsi="David" w:cs="David"/>
          <w:rtl/>
        </w:rPr>
        <w:t xml:space="preserve"> </w:t>
      </w:r>
      <w:r w:rsidRPr="00603D1C">
        <w:rPr>
          <w:rFonts w:ascii="David" w:hAnsi="David" w:cs="David"/>
          <w:rtl/>
        </w:rPr>
        <w:t xml:space="preserve"> אם תימצא סתירה בין הוראות ההסכם לבין הוראות במסמכי המכרז האחרים, תגברנה ההוראות המיטיבות עם ה</w:t>
      </w:r>
      <w:r w:rsidR="00767854" w:rsidRPr="00603D1C">
        <w:rPr>
          <w:rFonts w:ascii="David" w:hAnsi="David" w:cs="David"/>
          <w:rtl/>
        </w:rPr>
        <w:t>מנהל</w:t>
      </w:r>
      <w:r w:rsidRPr="00603D1C">
        <w:rPr>
          <w:rFonts w:ascii="David" w:hAnsi="David" w:cs="David"/>
          <w:rtl/>
        </w:rPr>
        <w:t xml:space="preserve">. המציע נדרש להכיר את ההסכם, </w:t>
      </w:r>
      <w:r w:rsidRPr="00603D1C">
        <w:rPr>
          <w:rFonts w:ascii="David" w:hAnsi="David" w:cs="David"/>
          <w:rtl/>
        </w:rPr>
        <w:lastRenderedPageBreak/>
        <w:t xml:space="preserve">לבדוק אותו, וללמוד את התחייבויותיו. עצם הגשת ההצעה תהיה ראיה סופית ומכרעת להסכמתו של המציע </w:t>
      </w:r>
      <w:r w:rsidR="00C86A70" w:rsidRPr="00603D1C">
        <w:rPr>
          <w:rFonts w:ascii="David" w:hAnsi="David" w:cs="David"/>
          <w:rtl/>
        </w:rPr>
        <w:t xml:space="preserve">הזוכה </w:t>
      </w:r>
      <w:r w:rsidRPr="00603D1C">
        <w:rPr>
          <w:rFonts w:ascii="David" w:hAnsi="David" w:cs="David"/>
          <w:rtl/>
        </w:rPr>
        <w:t>להתקשרות על בסיס הסכם זה, על מסמכיו.</w:t>
      </w:r>
    </w:p>
    <w:p w14:paraId="2CE93FF8" w14:textId="77777777" w:rsidR="00CE64B5" w:rsidRPr="00603D1C" w:rsidRDefault="00CE64B5" w:rsidP="002D2237">
      <w:pPr>
        <w:numPr>
          <w:ilvl w:val="0"/>
          <w:numId w:val="111"/>
        </w:numPr>
        <w:rPr>
          <w:rFonts w:ascii="David" w:hAnsi="David" w:cs="David"/>
        </w:rPr>
      </w:pPr>
      <w:r w:rsidRPr="00603D1C">
        <w:rPr>
          <w:rFonts w:ascii="David" w:hAnsi="David" w:cs="David"/>
          <w:rtl/>
        </w:rPr>
        <w:t>ההתקשרות עם ה</w:t>
      </w:r>
      <w:r w:rsidR="004B1D41" w:rsidRPr="00603D1C">
        <w:rPr>
          <w:rFonts w:ascii="David" w:hAnsi="David" w:cs="David"/>
          <w:rtl/>
        </w:rPr>
        <w:t>זוכה</w:t>
      </w:r>
      <w:r w:rsidRPr="00603D1C">
        <w:rPr>
          <w:rFonts w:ascii="David" w:hAnsi="David" w:cs="David"/>
          <w:rtl/>
        </w:rPr>
        <w:t xml:space="preserve"> תיעשה בכפוף לקבלת כל האישורים הנדרשים, לרבות אישור ועדת המכרזים של ה</w:t>
      </w:r>
      <w:r w:rsidR="00767854" w:rsidRPr="00603D1C">
        <w:rPr>
          <w:rFonts w:ascii="David" w:hAnsi="David" w:cs="David"/>
          <w:rtl/>
        </w:rPr>
        <w:t>מנהל</w:t>
      </w:r>
      <w:r w:rsidRPr="00603D1C">
        <w:rPr>
          <w:rFonts w:ascii="David" w:hAnsi="David" w:cs="David"/>
          <w:rtl/>
        </w:rPr>
        <w:t>. הזוכה יעבוד מול אגפי ה</w:t>
      </w:r>
      <w:r w:rsidR="00767854" w:rsidRPr="00603D1C">
        <w:rPr>
          <w:rFonts w:ascii="David" w:hAnsi="David" w:cs="David"/>
          <w:rtl/>
        </w:rPr>
        <w:t>מנהל</w:t>
      </w:r>
      <w:r w:rsidRPr="00603D1C">
        <w:rPr>
          <w:rFonts w:ascii="David" w:hAnsi="David" w:cs="David"/>
          <w:rtl/>
        </w:rPr>
        <w:t xml:space="preserve"> השונים, על פי נהלי ה</w:t>
      </w:r>
      <w:r w:rsidR="00767854" w:rsidRPr="00603D1C">
        <w:rPr>
          <w:rFonts w:ascii="David" w:hAnsi="David" w:cs="David"/>
          <w:rtl/>
        </w:rPr>
        <w:t>מנהל</w:t>
      </w:r>
      <w:r w:rsidRPr="00603D1C">
        <w:rPr>
          <w:rFonts w:ascii="David" w:hAnsi="David" w:cs="David"/>
          <w:rtl/>
        </w:rPr>
        <w:t xml:space="preserve"> ובהתאם לתחומי הפעילות המפורטים </w:t>
      </w:r>
      <w:r w:rsidR="003A32FC" w:rsidRPr="00603D1C">
        <w:rPr>
          <w:rFonts w:ascii="David" w:hAnsi="David" w:cs="David"/>
          <w:rtl/>
        </w:rPr>
        <w:t>במפרט</w:t>
      </w:r>
      <w:r w:rsidRPr="00603D1C">
        <w:rPr>
          <w:rFonts w:ascii="David" w:hAnsi="David" w:cs="David"/>
          <w:rtl/>
        </w:rPr>
        <w:t xml:space="preserve"> </w:t>
      </w:r>
      <w:r w:rsidR="00DF1F7B" w:rsidRPr="00603D1C">
        <w:rPr>
          <w:rFonts w:ascii="David" w:hAnsi="David" w:cs="David"/>
          <w:rtl/>
        </w:rPr>
        <w:t>השירותים</w:t>
      </w:r>
      <w:r w:rsidR="00924059" w:rsidRPr="00603D1C">
        <w:rPr>
          <w:rFonts w:ascii="David" w:hAnsi="David" w:cs="David"/>
          <w:rtl/>
        </w:rPr>
        <w:t xml:space="preserve"> (נספח </w:t>
      </w:r>
      <w:r w:rsidR="00352E55" w:rsidRPr="00603D1C">
        <w:rPr>
          <w:rFonts w:ascii="David" w:hAnsi="David" w:cs="David"/>
          <w:rtl/>
        </w:rPr>
        <w:t>ג</w:t>
      </w:r>
      <w:r w:rsidR="00924059" w:rsidRPr="00603D1C">
        <w:rPr>
          <w:rFonts w:ascii="David" w:hAnsi="David" w:cs="David"/>
          <w:rtl/>
        </w:rPr>
        <w:t>')</w:t>
      </w:r>
      <w:r w:rsidRPr="00603D1C">
        <w:rPr>
          <w:rFonts w:ascii="David" w:hAnsi="David" w:cs="David"/>
          <w:rtl/>
        </w:rPr>
        <w:t>.</w:t>
      </w:r>
    </w:p>
    <w:p w14:paraId="0B47E79C" w14:textId="77777777" w:rsidR="00B414E0" w:rsidRPr="00603D1C" w:rsidRDefault="00A51B19" w:rsidP="00EE265C">
      <w:pPr>
        <w:rPr>
          <w:rFonts w:ascii="David" w:hAnsi="David" w:cs="David"/>
        </w:rPr>
      </w:pPr>
      <w:r w:rsidRPr="00603D1C">
        <w:rPr>
          <w:rFonts w:ascii="David" w:hAnsi="David" w:cs="David"/>
        </w:rPr>
        <w:t xml:space="preserve"> </w:t>
      </w:r>
    </w:p>
    <w:p w14:paraId="608D0F55" w14:textId="730F90CB" w:rsidR="00CE64B5" w:rsidRPr="00603D1C" w:rsidRDefault="0013706B" w:rsidP="0013706B">
      <w:pPr>
        <w:pStyle w:val="13"/>
      </w:pPr>
      <w:bookmarkStart w:id="14" w:name="_Toc96850473"/>
      <w:bookmarkStart w:id="15" w:name="_Toc100425016"/>
      <w:r>
        <w:rPr>
          <w:rFonts w:hint="cs"/>
          <w:rtl/>
        </w:rPr>
        <w:t>2.</w:t>
      </w:r>
      <w:r w:rsidR="00CE64B5" w:rsidRPr="00603D1C">
        <w:rPr>
          <w:rtl/>
        </w:rPr>
        <w:t xml:space="preserve">קבלת מסמכי המכרז </w:t>
      </w:r>
      <w:r w:rsidR="00F948E4" w:rsidRPr="00603D1C">
        <w:rPr>
          <w:rtl/>
        </w:rPr>
        <w:t>אופן הגשת</w:t>
      </w:r>
      <w:r w:rsidR="002C1A16" w:rsidRPr="00603D1C">
        <w:rPr>
          <w:rtl/>
        </w:rPr>
        <w:t xml:space="preserve"> </w:t>
      </w:r>
      <w:r w:rsidR="00CE64B5" w:rsidRPr="00603D1C">
        <w:rPr>
          <w:rtl/>
        </w:rPr>
        <w:t>שאלות הבהרה</w:t>
      </w:r>
      <w:bookmarkEnd w:id="14"/>
      <w:bookmarkEnd w:id="15"/>
      <w:r w:rsidR="00F948E4" w:rsidRPr="00603D1C">
        <w:rPr>
          <w:rtl/>
        </w:rPr>
        <w:t xml:space="preserve"> והצעה למכרז</w:t>
      </w:r>
      <w:r w:rsidR="00C02C00" w:rsidRPr="00603D1C">
        <w:rPr>
          <w:rtl/>
        </w:rPr>
        <w:t xml:space="preserve"> </w:t>
      </w:r>
    </w:p>
    <w:p w14:paraId="1E920A8B" w14:textId="3F952563" w:rsidR="00BB470A" w:rsidRPr="0013706B" w:rsidRDefault="00BB470A" w:rsidP="0013706B">
      <w:pPr>
        <w:pStyle w:val="af0"/>
        <w:numPr>
          <w:ilvl w:val="0"/>
          <w:numId w:val="178"/>
        </w:numPr>
        <w:rPr>
          <w:rFonts w:ascii="David" w:hAnsi="David" w:cs="David"/>
          <w:b/>
          <w:bCs/>
          <w:u w:val="single"/>
          <w:rtl/>
        </w:rPr>
      </w:pPr>
      <w:r w:rsidRPr="0013706B">
        <w:rPr>
          <w:rFonts w:ascii="David" w:hAnsi="David" w:cs="David"/>
          <w:b/>
          <w:bCs/>
          <w:u w:val="single"/>
          <w:rtl/>
        </w:rPr>
        <w:t>קבלת מסמכי המכרז:</w:t>
      </w:r>
    </w:p>
    <w:p w14:paraId="63AB4817" w14:textId="77777777" w:rsidR="00BB0E2E" w:rsidRDefault="00EB3126" w:rsidP="00BB0E2E">
      <w:pPr>
        <w:ind w:firstLine="659"/>
        <w:contextualSpacing/>
        <w:rPr>
          <w:rFonts w:ascii="David" w:hAnsi="David" w:cs="David"/>
          <w:rtl/>
        </w:rPr>
      </w:pPr>
      <w:r w:rsidRPr="00603D1C">
        <w:rPr>
          <w:rFonts w:ascii="David" w:hAnsi="David" w:cs="David"/>
          <w:rtl/>
        </w:rPr>
        <w:t xml:space="preserve">את מסמכי המכרז ניתן להוריד </w:t>
      </w:r>
      <w:r w:rsidR="00AA1F84" w:rsidRPr="00603D1C">
        <w:rPr>
          <w:rFonts w:ascii="David" w:hAnsi="David" w:cs="David"/>
          <w:rtl/>
        </w:rPr>
        <w:t>מאתר</w:t>
      </w:r>
      <w:r w:rsidRPr="00603D1C">
        <w:rPr>
          <w:rFonts w:ascii="David" w:hAnsi="David" w:cs="David"/>
          <w:rtl/>
        </w:rPr>
        <w:t xml:space="preserve"> האינטרנט של </w:t>
      </w:r>
      <w:r w:rsidR="00767854" w:rsidRPr="00603D1C">
        <w:rPr>
          <w:rFonts w:ascii="David" w:hAnsi="David" w:cs="David"/>
          <w:rtl/>
        </w:rPr>
        <w:t>מנהל</w:t>
      </w:r>
      <w:r w:rsidRPr="00603D1C">
        <w:rPr>
          <w:rFonts w:ascii="David" w:hAnsi="David" w:cs="David"/>
          <w:rtl/>
        </w:rPr>
        <w:t xml:space="preserve"> הרכש הממשלתי </w:t>
      </w:r>
    </w:p>
    <w:p w14:paraId="3CF99324" w14:textId="77777777" w:rsidR="00BB0E2E" w:rsidRDefault="00EB3126" w:rsidP="00BB0E2E">
      <w:pPr>
        <w:ind w:firstLine="659"/>
        <w:contextualSpacing/>
        <w:rPr>
          <w:rFonts w:ascii="David" w:hAnsi="David" w:cs="David"/>
          <w:rtl/>
        </w:rPr>
      </w:pPr>
      <w:r w:rsidRPr="00603D1C">
        <w:rPr>
          <w:rFonts w:ascii="David" w:hAnsi="David" w:cs="David"/>
          <w:rtl/>
        </w:rPr>
        <w:t>(</w:t>
      </w:r>
      <w:hyperlink w:history="1">
        <w:r w:rsidRPr="00603D1C">
          <w:rPr>
            <w:rStyle w:val="Hyperlink"/>
            <w:rFonts w:ascii="David" w:hAnsi="David" w:cs="David"/>
            <w:u w:val="none"/>
          </w:rPr>
          <w:t>WWW.mr.gov.il</w:t>
        </w:r>
      </w:hyperlink>
      <w:r w:rsidRPr="00603D1C">
        <w:rPr>
          <w:rFonts w:ascii="David" w:hAnsi="David" w:cs="David"/>
          <w:rtl/>
        </w:rPr>
        <w:t>)</w:t>
      </w:r>
      <w:r w:rsidRPr="00603D1C">
        <w:rPr>
          <w:rFonts w:ascii="David" w:hAnsi="David" w:cs="David"/>
        </w:rPr>
        <w:t xml:space="preserve"> </w:t>
      </w:r>
      <w:r w:rsidR="00BB0E2E">
        <w:rPr>
          <w:rFonts w:ascii="David" w:hAnsi="David" w:cs="David" w:hint="cs"/>
          <w:rtl/>
        </w:rPr>
        <w:t xml:space="preserve"> </w:t>
      </w:r>
      <w:r w:rsidRPr="00603D1C">
        <w:rPr>
          <w:rFonts w:ascii="David" w:hAnsi="David" w:cs="David"/>
          <w:rtl/>
        </w:rPr>
        <w:t>תחת הלשונית: "</w:t>
      </w:r>
      <w:r w:rsidRPr="00603D1C">
        <w:rPr>
          <w:rFonts w:ascii="David" w:hAnsi="David" w:cs="David"/>
          <w:b/>
          <w:bCs/>
          <w:rtl/>
        </w:rPr>
        <w:t>מכרזים</w:t>
      </w:r>
      <w:r w:rsidRPr="00603D1C">
        <w:rPr>
          <w:rFonts w:ascii="David" w:hAnsi="David" w:cs="David"/>
          <w:rtl/>
        </w:rPr>
        <w:t xml:space="preserve">" &gt; </w:t>
      </w:r>
      <w:r w:rsidR="003266E9" w:rsidRPr="00603D1C">
        <w:rPr>
          <w:rFonts w:ascii="David" w:hAnsi="David" w:cs="David"/>
          <w:rtl/>
        </w:rPr>
        <w:t xml:space="preserve">מתאם פעולות הממשלה בשטחים – </w:t>
      </w:r>
      <w:r w:rsidR="00767854" w:rsidRPr="00603D1C">
        <w:rPr>
          <w:rFonts w:ascii="David" w:hAnsi="David" w:cs="David"/>
          <w:rtl/>
        </w:rPr>
        <w:t>מנהל</w:t>
      </w:r>
      <w:r w:rsidR="003266E9" w:rsidRPr="00603D1C">
        <w:rPr>
          <w:rFonts w:ascii="David" w:hAnsi="David" w:cs="David"/>
          <w:rtl/>
        </w:rPr>
        <w:t xml:space="preserve"> </w:t>
      </w:r>
    </w:p>
    <w:p w14:paraId="4D8E9E6C" w14:textId="77777777" w:rsidR="00C86A70" w:rsidRPr="00603D1C" w:rsidRDefault="003266E9" w:rsidP="00BB0E2E">
      <w:pPr>
        <w:ind w:firstLine="659"/>
        <w:contextualSpacing/>
        <w:rPr>
          <w:rFonts w:ascii="David" w:hAnsi="David" w:cs="David"/>
          <w:rtl/>
        </w:rPr>
      </w:pPr>
      <w:r w:rsidRPr="00603D1C">
        <w:rPr>
          <w:rFonts w:ascii="David" w:hAnsi="David" w:cs="David"/>
          <w:rtl/>
        </w:rPr>
        <w:t xml:space="preserve">אזרחי איו"ש &gt; מכרז פומבי </w:t>
      </w:r>
      <w:r w:rsidR="005F4054" w:rsidRPr="00603D1C">
        <w:rPr>
          <w:rFonts w:ascii="David" w:hAnsi="David" w:cs="David"/>
          <w:rtl/>
        </w:rPr>
        <w:t>9/24</w:t>
      </w:r>
      <w:r w:rsidR="00C85F66" w:rsidRPr="00603D1C">
        <w:rPr>
          <w:rFonts w:ascii="David" w:hAnsi="David" w:cs="David"/>
          <w:rtl/>
        </w:rPr>
        <w:t xml:space="preserve"> (להלן" דף המכרז")</w:t>
      </w:r>
    </w:p>
    <w:p w14:paraId="4677BCFD" w14:textId="77777777" w:rsidR="00033B25" w:rsidRPr="00572D9A" w:rsidRDefault="00033B25" w:rsidP="00BB470A">
      <w:pPr>
        <w:ind w:left="1080"/>
        <w:contextualSpacing/>
        <w:rPr>
          <w:rFonts w:ascii="David" w:hAnsi="David" w:cstheme="minorBidi"/>
          <w:rtl/>
          <w:lang w:bidi="ar-AE"/>
        </w:rPr>
      </w:pPr>
    </w:p>
    <w:p w14:paraId="7A9A0F85" w14:textId="77777777" w:rsidR="00F948E4" w:rsidRPr="0013706B" w:rsidRDefault="00F948E4" w:rsidP="0013706B">
      <w:pPr>
        <w:ind w:left="299"/>
        <w:rPr>
          <w:rFonts w:ascii="David" w:hAnsi="David" w:cs="David"/>
          <w:b/>
          <w:bCs/>
          <w:rtl/>
        </w:rPr>
      </w:pPr>
      <w:r w:rsidRPr="0013706B">
        <w:rPr>
          <w:rFonts w:ascii="David" w:hAnsi="David" w:cs="David"/>
          <w:b/>
          <w:bCs/>
          <w:rtl/>
        </w:rPr>
        <w:t>אופן הגשת שאלות הבהרה והגשת הצעה למכרז:</w:t>
      </w:r>
    </w:p>
    <w:p w14:paraId="03526AD0" w14:textId="77777777" w:rsidR="00033B25" w:rsidRPr="00BB0E2E" w:rsidRDefault="00033B25" w:rsidP="00AF3B46">
      <w:pPr>
        <w:pStyle w:val="-b"/>
        <w:numPr>
          <w:ilvl w:val="0"/>
          <w:numId w:val="169"/>
        </w:numPr>
        <w:pBdr>
          <w:bottom w:val="single" w:sz="6" w:space="6" w:color="1F497D"/>
        </w:pBdr>
        <w:jc w:val="left"/>
        <w:rPr>
          <w:rFonts w:ascii="David" w:hAnsi="David" w:cs="David"/>
        </w:rPr>
      </w:pPr>
      <w:r w:rsidRPr="00BB0E2E">
        <w:rPr>
          <w:rFonts w:ascii="David" w:hAnsi="David" w:cs="David"/>
          <w:rtl/>
        </w:rPr>
        <w:lastRenderedPageBreak/>
        <w:t>הנחיות לאופן השימוש בתיבת המכרזים הדיגיטלית</w:t>
      </w:r>
    </w:p>
    <w:p w14:paraId="0BD86D08" w14:textId="77777777" w:rsidR="00033B25" w:rsidRPr="00603D1C" w:rsidRDefault="00033B25" w:rsidP="00033B25">
      <w:pPr>
        <w:pStyle w:val="af0"/>
        <w:numPr>
          <w:ilvl w:val="1"/>
          <w:numId w:val="169"/>
        </w:numPr>
        <w:spacing w:before="200" w:after="200"/>
        <w:ind w:left="935" w:hanging="567"/>
        <w:rPr>
          <w:rFonts w:ascii="David" w:hAnsi="David" w:cs="David"/>
          <w:sz w:val="22"/>
          <w:szCs w:val="22"/>
        </w:rPr>
      </w:pPr>
      <w:r w:rsidRPr="00603D1C">
        <w:rPr>
          <w:rFonts w:ascii="David" w:hAnsi="David" w:cs="David"/>
          <w:sz w:val="22"/>
          <w:szCs w:val="22"/>
          <w:rtl/>
        </w:rPr>
        <w:t xml:space="preserve">הגשת ההצעות למכרז תבוצע באופן מקוון, באמצעות מערכת יהלום.  </w:t>
      </w:r>
    </w:p>
    <w:p w14:paraId="08DB799E" w14:textId="77777777" w:rsidR="00033B25" w:rsidRPr="00603D1C" w:rsidRDefault="00033B25" w:rsidP="00033B25">
      <w:pPr>
        <w:pStyle w:val="af0"/>
        <w:numPr>
          <w:ilvl w:val="1"/>
          <w:numId w:val="169"/>
        </w:numPr>
        <w:spacing w:before="200" w:after="200"/>
        <w:ind w:left="935" w:hanging="567"/>
        <w:rPr>
          <w:rFonts w:ascii="David" w:hAnsi="David" w:cs="David"/>
          <w:sz w:val="22"/>
          <w:szCs w:val="22"/>
        </w:rPr>
      </w:pPr>
      <w:r w:rsidRPr="00603D1C">
        <w:rPr>
          <w:rFonts w:ascii="David" w:hAnsi="David" w:cs="David"/>
          <w:sz w:val="22"/>
          <w:szCs w:val="22"/>
          <w:rtl/>
        </w:rPr>
        <w:t>קישור למערכת לצורך הגשת הצעות במכרז, יפורסם בדף המכרז. מציע אשר מעוניין להגיש שאלות הבהרה והערות או שמעוניין להגיש את הצעתו במכרז, נדרש ללחוץ על הקישור "</w:t>
      </w:r>
      <w:r w:rsidRPr="00603D1C">
        <w:rPr>
          <w:rFonts w:ascii="David" w:hAnsi="David" w:cs="David"/>
          <w:b/>
          <w:bCs/>
          <w:sz w:val="22"/>
          <w:szCs w:val="22"/>
          <w:rtl/>
        </w:rPr>
        <w:t>להגשת שאלות והצעות</w:t>
      </w:r>
      <w:r w:rsidRPr="00603D1C">
        <w:rPr>
          <w:rFonts w:ascii="David" w:hAnsi="David" w:cs="David"/>
          <w:sz w:val="22"/>
          <w:szCs w:val="22"/>
          <w:rtl/>
        </w:rPr>
        <w:t>" בדף המכרז, על מנת לעבור למערכת.</w:t>
      </w:r>
    </w:p>
    <w:p w14:paraId="66D56539" w14:textId="77777777" w:rsidR="00033B25" w:rsidRPr="00603D1C" w:rsidRDefault="00033B25" w:rsidP="00033B25">
      <w:pPr>
        <w:pStyle w:val="af0"/>
        <w:numPr>
          <w:ilvl w:val="1"/>
          <w:numId w:val="169"/>
        </w:numPr>
        <w:spacing w:before="200" w:after="200"/>
        <w:ind w:left="935" w:hanging="567"/>
        <w:rPr>
          <w:rFonts w:ascii="David" w:hAnsi="David" w:cs="David"/>
          <w:sz w:val="22"/>
          <w:szCs w:val="22"/>
        </w:rPr>
      </w:pPr>
      <w:r w:rsidRPr="00603D1C">
        <w:rPr>
          <w:rFonts w:ascii="David" w:hAnsi="David" w:cs="David"/>
          <w:sz w:val="22"/>
          <w:szCs w:val="22"/>
          <w:rtl/>
        </w:rPr>
        <w:t>הליך הגשת שאלות והצעות במערכת כולל שני שלבים:</w:t>
      </w:r>
    </w:p>
    <w:p w14:paraId="23992D8E" w14:textId="77777777" w:rsidR="00033B25" w:rsidRPr="00603D1C" w:rsidRDefault="00033B25" w:rsidP="00033B25">
      <w:pPr>
        <w:pStyle w:val="af0"/>
        <w:numPr>
          <w:ilvl w:val="2"/>
          <w:numId w:val="169"/>
        </w:numPr>
        <w:spacing w:before="200" w:after="200"/>
        <w:ind w:left="1643" w:hanging="708"/>
        <w:rPr>
          <w:rFonts w:ascii="David" w:hAnsi="David" w:cs="David"/>
          <w:sz w:val="22"/>
          <w:szCs w:val="22"/>
        </w:rPr>
      </w:pPr>
      <w:r w:rsidRPr="00603D1C">
        <w:rPr>
          <w:rFonts w:ascii="David" w:hAnsi="David" w:cs="David"/>
          <w:sz w:val="22"/>
          <w:szCs w:val="22"/>
          <w:rtl/>
        </w:rPr>
        <w:t>הזדהות של מגיש ההצעה באמצעות מערכת ההזדהות הלאומית.</w:t>
      </w:r>
      <w:r w:rsidRPr="00603D1C">
        <w:rPr>
          <w:rFonts w:ascii="David" w:hAnsi="David" w:cs="David"/>
          <w:sz w:val="22"/>
          <w:szCs w:val="22"/>
        </w:rPr>
        <w:t xml:space="preserve"> </w:t>
      </w:r>
    </w:p>
    <w:p w14:paraId="4675581C" w14:textId="77777777" w:rsidR="00033B25" w:rsidRPr="00603D1C" w:rsidRDefault="00033B25" w:rsidP="00033B25">
      <w:pPr>
        <w:pStyle w:val="af0"/>
        <w:numPr>
          <w:ilvl w:val="2"/>
          <w:numId w:val="169"/>
        </w:numPr>
        <w:spacing w:before="200" w:after="200"/>
        <w:ind w:left="1643" w:hanging="708"/>
        <w:rPr>
          <w:rFonts w:ascii="David" w:hAnsi="David" w:cs="David"/>
          <w:sz w:val="22"/>
          <w:szCs w:val="22"/>
        </w:rPr>
      </w:pPr>
      <w:r w:rsidRPr="00603D1C">
        <w:rPr>
          <w:rFonts w:ascii="David" w:hAnsi="David" w:cs="David"/>
          <w:sz w:val="22"/>
          <w:szCs w:val="22"/>
          <w:rtl/>
        </w:rPr>
        <w:t xml:space="preserve">הגשת ההצעה בתיבת המכרזים במערכת יהלום. </w:t>
      </w:r>
    </w:p>
    <w:p w14:paraId="1EC1F481" w14:textId="77777777" w:rsidR="00033B25" w:rsidRPr="00603D1C" w:rsidRDefault="00033B25" w:rsidP="00033B25">
      <w:pPr>
        <w:pStyle w:val="af0"/>
        <w:numPr>
          <w:ilvl w:val="1"/>
          <w:numId w:val="169"/>
        </w:numPr>
        <w:spacing w:before="200" w:after="200"/>
        <w:ind w:left="935" w:hanging="567"/>
        <w:rPr>
          <w:rFonts w:ascii="David" w:hAnsi="David" w:cs="David"/>
          <w:sz w:val="22"/>
          <w:szCs w:val="22"/>
          <w:u w:val="single"/>
        </w:rPr>
      </w:pPr>
      <w:r w:rsidRPr="00603D1C">
        <w:rPr>
          <w:rFonts w:ascii="David" w:hAnsi="David" w:cs="David"/>
          <w:sz w:val="22"/>
          <w:szCs w:val="22"/>
          <w:u w:val="single"/>
          <w:rtl/>
        </w:rPr>
        <w:t>פעולות במערכת ההזדהות</w:t>
      </w:r>
    </w:p>
    <w:p w14:paraId="11CDB389" w14:textId="77777777" w:rsidR="00033B25" w:rsidRPr="00603D1C" w:rsidRDefault="00033B25" w:rsidP="00033B25">
      <w:pPr>
        <w:pStyle w:val="af0"/>
        <w:numPr>
          <w:ilvl w:val="2"/>
          <w:numId w:val="169"/>
        </w:numPr>
        <w:spacing w:before="200" w:after="200"/>
        <w:ind w:left="1643" w:hanging="708"/>
        <w:rPr>
          <w:rFonts w:ascii="David" w:hAnsi="David" w:cs="David"/>
          <w:sz w:val="22"/>
          <w:szCs w:val="22"/>
        </w:rPr>
      </w:pPr>
      <w:r w:rsidRPr="00603D1C">
        <w:rPr>
          <w:rFonts w:ascii="David" w:hAnsi="David" w:cs="David"/>
          <w:sz w:val="22"/>
          <w:szCs w:val="22"/>
          <w:rtl/>
        </w:rPr>
        <w:t xml:space="preserve">מגיש שאלות / הצעה, אשר טרם נרשם למערכת ההזדהות הלאומית, יידרש להירשם למערכת ולאחר השלמת תהליך ההרשמה, לאמת את זהותו לצורך מעבר לשלב הגשת ההצעות. </w:t>
      </w:r>
    </w:p>
    <w:p w14:paraId="1B6D4ADD" w14:textId="77777777" w:rsidR="00033B25" w:rsidRPr="00603D1C" w:rsidRDefault="00033B25" w:rsidP="0005297C">
      <w:pPr>
        <w:pStyle w:val="af0"/>
        <w:numPr>
          <w:ilvl w:val="2"/>
          <w:numId w:val="169"/>
        </w:numPr>
        <w:spacing w:before="200" w:after="200"/>
        <w:ind w:left="1643" w:hanging="708"/>
        <w:rPr>
          <w:rFonts w:ascii="David" w:hAnsi="David" w:cs="David"/>
          <w:sz w:val="22"/>
          <w:szCs w:val="22"/>
        </w:rPr>
      </w:pPr>
      <w:r w:rsidRPr="00603D1C">
        <w:rPr>
          <w:rFonts w:ascii="David" w:hAnsi="David" w:cs="David"/>
          <w:sz w:val="22"/>
          <w:szCs w:val="22"/>
          <w:rtl/>
        </w:rPr>
        <w:t xml:space="preserve">מגיש </w:t>
      </w:r>
      <w:r w:rsidR="0005297C" w:rsidRPr="00603D1C">
        <w:rPr>
          <w:rFonts w:ascii="David" w:hAnsi="David" w:cs="David"/>
          <w:sz w:val="22"/>
          <w:szCs w:val="22"/>
          <w:rtl/>
        </w:rPr>
        <w:t xml:space="preserve">שאלות / </w:t>
      </w:r>
      <w:r w:rsidRPr="00603D1C">
        <w:rPr>
          <w:rFonts w:ascii="David" w:hAnsi="David" w:cs="David"/>
          <w:sz w:val="22"/>
          <w:szCs w:val="22"/>
          <w:rtl/>
        </w:rPr>
        <w:t xml:space="preserve">הצעה, אשר רשום למערכת ההזדהות הלאומית, יידרש לאמת את זהותו לצורך מעבר לשלב הגשת </w:t>
      </w:r>
      <w:r w:rsidR="0005297C" w:rsidRPr="00603D1C">
        <w:rPr>
          <w:rFonts w:ascii="David" w:hAnsi="David" w:cs="David"/>
          <w:sz w:val="22"/>
          <w:szCs w:val="22"/>
          <w:rtl/>
        </w:rPr>
        <w:t xml:space="preserve">שאלות / </w:t>
      </w:r>
      <w:r w:rsidRPr="00603D1C">
        <w:rPr>
          <w:rFonts w:ascii="David" w:hAnsi="David" w:cs="David"/>
          <w:sz w:val="22"/>
          <w:szCs w:val="22"/>
          <w:rtl/>
        </w:rPr>
        <w:t>הצעה.</w:t>
      </w:r>
    </w:p>
    <w:p w14:paraId="4ADDCDB0" w14:textId="77777777" w:rsidR="00033B25" w:rsidRPr="00603D1C" w:rsidRDefault="00033B25" w:rsidP="00033B25">
      <w:pPr>
        <w:pStyle w:val="af0"/>
        <w:numPr>
          <w:ilvl w:val="2"/>
          <w:numId w:val="169"/>
        </w:numPr>
        <w:spacing w:before="200" w:after="200"/>
        <w:ind w:left="1643" w:hanging="708"/>
        <w:rPr>
          <w:rFonts w:ascii="David" w:hAnsi="David" w:cs="David"/>
          <w:sz w:val="22"/>
          <w:szCs w:val="22"/>
        </w:rPr>
      </w:pPr>
      <w:r w:rsidRPr="00603D1C">
        <w:rPr>
          <w:rFonts w:ascii="David" w:hAnsi="David" w:cs="David"/>
          <w:sz w:val="22"/>
          <w:szCs w:val="22"/>
          <w:rtl/>
        </w:rPr>
        <w:t>בכל תקלה בהליך ההרשמה להזדהות הלאומית, או בתהליך ההזדהות, יש לפנות למוקד התמיכה של המערכת (טלפון - 1299, כתובת דואר אלקטרוני </w:t>
      </w:r>
      <w:r w:rsidRPr="00B764DF">
        <w:rPr>
          <w:rFonts w:ascii="David" w:hAnsi="David" w:cs="David"/>
          <w:sz w:val="22"/>
          <w:szCs w:val="22"/>
        </w:rPr>
        <w:t>moked@mail.gov.il</w:t>
      </w:r>
      <w:r w:rsidRPr="00603D1C">
        <w:rPr>
          <w:rFonts w:ascii="David" w:hAnsi="David" w:cs="David"/>
          <w:sz w:val="22"/>
          <w:szCs w:val="22"/>
          <w:rtl/>
        </w:rPr>
        <w:t>, טלפון נוסף </w:t>
      </w:r>
      <w:r w:rsidRPr="00603D1C">
        <w:rPr>
          <w:rFonts w:ascii="David" w:hAnsi="David" w:cs="David"/>
          <w:sz w:val="22"/>
          <w:szCs w:val="22"/>
        </w:rPr>
        <w:t>08-6863100</w:t>
      </w:r>
      <w:r w:rsidRPr="00603D1C">
        <w:rPr>
          <w:rFonts w:ascii="David" w:hAnsi="David" w:cs="David"/>
          <w:sz w:val="22"/>
          <w:szCs w:val="22"/>
          <w:rtl/>
        </w:rPr>
        <w:t xml:space="preserve">) </w:t>
      </w:r>
    </w:p>
    <w:p w14:paraId="3A28A4C4" w14:textId="77777777" w:rsidR="00033B25" w:rsidRPr="0013706B" w:rsidRDefault="00033B25" w:rsidP="00033B25">
      <w:pPr>
        <w:pStyle w:val="af0"/>
        <w:numPr>
          <w:ilvl w:val="2"/>
          <w:numId w:val="169"/>
        </w:numPr>
        <w:spacing w:before="200" w:after="200"/>
        <w:ind w:left="1643" w:hanging="708"/>
        <w:rPr>
          <w:rStyle w:val="Hyperlink"/>
          <w:rFonts w:ascii="David" w:hAnsi="David" w:cs="David"/>
          <w:color w:val="auto"/>
          <w:sz w:val="22"/>
          <w:szCs w:val="22"/>
        </w:rPr>
      </w:pPr>
      <w:r w:rsidRPr="0013706B">
        <w:rPr>
          <w:rFonts w:ascii="David" w:hAnsi="David" w:cs="David"/>
          <w:sz w:val="22"/>
          <w:szCs w:val="22"/>
          <w:rtl/>
        </w:rPr>
        <w:lastRenderedPageBreak/>
        <w:t>פרטים נוספים על אודות הליך ההרשמה</w:t>
      </w:r>
      <w:r w:rsidRPr="0013706B">
        <w:rPr>
          <w:rFonts w:ascii="David" w:hAnsi="David" w:cs="David"/>
          <w:sz w:val="22"/>
          <w:szCs w:val="22"/>
          <w:rtl/>
        </w:rPr>
        <w:fldChar w:fldCharType="begin"/>
      </w:r>
      <w:r w:rsidRPr="0013706B">
        <w:rPr>
          <w:rFonts w:ascii="David" w:hAnsi="David" w:cs="David"/>
          <w:sz w:val="22"/>
          <w:szCs w:val="22"/>
          <w:rtl/>
        </w:rPr>
        <w:instrText xml:space="preserve"> </w:instrText>
      </w:r>
      <w:r w:rsidRPr="0013706B">
        <w:rPr>
          <w:rFonts w:ascii="David" w:hAnsi="David" w:cs="David"/>
          <w:sz w:val="22"/>
          <w:szCs w:val="22"/>
        </w:rPr>
        <w:instrText>HYPERLINK</w:instrText>
      </w:r>
      <w:r w:rsidRPr="0013706B">
        <w:rPr>
          <w:rFonts w:ascii="David" w:hAnsi="David" w:cs="David"/>
          <w:sz w:val="22"/>
          <w:szCs w:val="22"/>
          <w:rtl/>
        </w:rPr>
        <w:instrText xml:space="preserve"> "</w:instrText>
      </w:r>
      <w:r w:rsidRPr="0013706B">
        <w:rPr>
          <w:rFonts w:ascii="David" w:hAnsi="David" w:cs="David"/>
          <w:sz w:val="22"/>
          <w:szCs w:val="22"/>
        </w:rPr>
        <w:instrText>https://portal.gpa.gov.il/supplier/yahalom-teivadigitalit</w:instrText>
      </w:r>
      <w:r w:rsidRPr="0013706B">
        <w:rPr>
          <w:rFonts w:ascii="David" w:hAnsi="David" w:cs="David"/>
          <w:sz w:val="22"/>
          <w:szCs w:val="22"/>
          <w:rtl/>
        </w:rPr>
        <w:instrText xml:space="preserve">/" </w:instrText>
      </w:r>
      <w:r w:rsidRPr="0013706B">
        <w:rPr>
          <w:rFonts w:ascii="David" w:hAnsi="David" w:cs="David"/>
          <w:sz w:val="22"/>
          <w:szCs w:val="22"/>
          <w:rtl/>
        </w:rPr>
        <w:fldChar w:fldCharType="separate"/>
      </w:r>
      <w:r w:rsidRPr="0013706B">
        <w:rPr>
          <w:rStyle w:val="Hyperlink"/>
          <w:rFonts w:ascii="David" w:hAnsi="David" w:cs="David"/>
          <w:color w:val="auto"/>
          <w:sz w:val="22"/>
          <w:szCs w:val="22"/>
          <w:rtl/>
        </w:rPr>
        <w:t xml:space="preserve"> מפורטים בקישור זה.</w:t>
      </w:r>
    </w:p>
    <w:p w14:paraId="4445C626" w14:textId="77777777" w:rsidR="00033B25" w:rsidRPr="00603D1C" w:rsidRDefault="00033B25" w:rsidP="000430BC">
      <w:pPr>
        <w:pStyle w:val="af0"/>
        <w:numPr>
          <w:ilvl w:val="2"/>
          <w:numId w:val="169"/>
        </w:numPr>
        <w:spacing w:before="200" w:after="200"/>
        <w:ind w:left="1643" w:hanging="708"/>
        <w:rPr>
          <w:rFonts w:ascii="David" w:hAnsi="David" w:cs="David"/>
          <w:sz w:val="22"/>
          <w:szCs w:val="22"/>
          <w:rtl/>
        </w:rPr>
      </w:pPr>
      <w:r w:rsidRPr="0013706B">
        <w:rPr>
          <w:rFonts w:ascii="David" w:hAnsi="David" w:cs="David"/>
          <w:sz w:val="22"/>
          <w:szCs w:val="22"/>
          <w:rtl/>
        </w:rPr>
        <w:fldChar w:fldCharType="end"/>
      </w:r>
      <w:r w:rsidRPr="00603D1C">
        <w:rPr>
          <w:rFonts w:ascii="David" w:hAnsi="David" w:cs="David"/>
          <w:sz w:val="22"/>
          <w:szCs w:val="22"/>
          <w:rtl/>
        </w:rPr>
        <w:t xml:space="preserve">לאחר השלמת ההזדהות, המערכת תעביר את מגיש ההצעה באופן אוטומטי לתיבת המכרז הרלוונטית. על המציע לוודא כי במערכת להגשת שאלות </w:t>
      </w:r>
      <w:r w:rsidR="000430BC" w:rsidRPr="00603D1C">
        <w:rPr>
          <w:rFonts w:ascii="David" w:hAnsi="David" w:cs="David"/>
          <w:sz w:val="22"/>
          <w:szCs w:val="22"/>
          <w:rtl/>
        </w:rPr>
        <w:t>ו</w:t>
      </w:r>
      <w:r w:rsidRPr="00603D1C">
        <w:rPr>
          <w:rFonts w:ascii="David" w:hAnsi="David" w:cs="David"/>
          <w:sz w:val="22"/>
          <w:szCs w:val="22"/>
          <w:rtl/>
        </w:rPr>
        <w:t>הצעות מופיע שם ומספר המכרז המבוקש על ידו.</w:t>
      </w:r>
    </w:p>
    <w:p w14:paraId="43CF7C91" w14:textId="77777777" w:rsidR="00033B25" w:rsidRPr="00603D1C" w:rsidRDefault="00033B25" w:rsidP="00033B25">
      <w:pPr>
        <w:pStyle w:val="af0"/>
        <w:numPr>
          <w:ilvl w:val="1"/>
          <w:numId w:val="169"/>
        </w:numPr>
        <w:spacing w:before="200" w:after="200"/>
        <w:ind w:left="935" w:hanging="567"/>
        <w:rPr>
          <w:rFonts w:ascii="David" w:hAnsi="David" w:cs="David"/>
          <w:sz w:val="22"/>
          <w:szCs w:val="22"/>
          <w:u w:val="single"/>
        </w:rPr>
      </w:pPr>
      <w:r w:rsidRPr="00603D1C">
        <w:rPr>
          <w:rFonts w:ascii="David" w:hAnsi="David" w:cs="David"/>
          <w:sz w:val="22"/>
          <w:szCs w:val="22"/>
          <w:u w:val="single"/>
          <w:rtl/>
        </w:rPr>
        <w:t>פעולות במערכת יהלום</w:t>
      </w:r>
    </w:p>
    <w:p w14:paraId="09EA9B93" w14:textId="77777777" w:rsidR="00033B25" w:rsidRPr="00603D1C" w:rsidRDefault="00033B25" w:rsidP="00033B25">
      <w:pPr>
        <w:pStyle w:val="af0"/>
        <w:numPr>
          <w:ilvl w:val="2"/>
          <w:numId w:val="169"/>
        </w:numPr>
        <w:spacing w:before="200" w:after="200"/>
        <w:ind w:left="1643" w:hanging="708"/>
        <w:rPr>
          <w:rFonts w:ascii="David" w:hAnsi="David" w:cs="David"/>
          <w:sz w:val="22"/>
          <w:szCs w:val="22"/>
        </w:rPr>
      </w:pPr>
      <w:r w:rsidRPr="00603D1C">
        <w:rPr>
          <w:rFonts w:ascii="David" w:hAnsi="David" w:cs="David"/>
          <w:sz w:val="22"/>
          <w:szCs w:val="22"/>
          <w:rtl/>
        </w:rPr>
        <w:t>מציע המעוניין לשאול שאלות הבהרה או שיש לו הערות, יוכל לבצע זאת כל עוד לא חלף המועד האחרון להגשת שאלות הבהרה והערות, באמצעות לחיצה על כפתור "להגשת שאלות והצעות". המציע ימלא עבור כל שאלה את מספר הפרק/נספח ואת מספר הסעיף.</w:t>
      </w:r>
    </w:p>
    <w:p w14:paraId="085F022A" w14:textId="77777777" w:rsidR="00033B25" w:rsidRPr="00603D1C" w:rsidRDefault="00033B25" w:rsidP="00033B25">
      <w:pPr>
        <w:pStyle w:val="af0"/>
        <w:numPr>
          <w:ilvl w:val="2"/>
          <w:numId w:val="169"/>
        </w:numPr>
        <w:spacing w:before="200" w:after="200"/>
        <w:ind w:left="1643" w:hanging="708"/>
        <w:rPr>
          <w:rFonts w:ascii="David" w:hAnsi="David" w:cs="David"/>
          <w:sz w:val="22"/>
          <w:szCs w:val="22"/>
        </w:rPr>
      </w:pPr>
      <w:r w:rsidRPr="00603D1C">
        <w:rPr>
          <w:rFonts w:ascii="David" w:hAnsi="David" w:cs="David"/>
          <w:sz w:val="22"/>
          <w:szCs w:val="22"/>
          <w:rtl/>
        </w:rPr>
        <w:t xml:space="preserve">במסגרת הגשת ההצעה, על המציע לפעול בהתאם להנחיות שתופענה במערכת יהלום, למלא את כלל השדות שנדרש באופן ברור ובהתאם להנחיות המערכת, ולעלות למערכת את הקבצים הנדרשים, בהתאם להוראות המכרז. </w:t>
      </w:r>
    </w:p>
    <w:p w14:paraId="3FE2BBBB" w14:textId="77777777" w:rsidR="00033B25" w:rsidRPr="00603D1C" w:rsidRDefault="00033B25" w:rsidP="00033B25">
      <w:pPr>
        <w:pStyle w:val="af0"/>
        <w:numPr>
          <w:ilvl w:val="2"/>
          <w:numId w:val="169"/>
        </w:numPr>
        <w:spacing w:before="200" w:after="200"/>
        <w:ind w:left="1643" w:hanging="708"/>
        <w:rPr>
          <w:rFonts w:ascii="David" w:hAnsi="David" w:cs="David"/>
          <w:sz w:val="22"/>
          <w:szCs w:val="22"/>
        </w:rPr>
      </w:pPr>
      <w:r w:rsidRPr="00603D1C">
        <w:rPr>
          <w:rFonts w:ascii="David" w:hAnsi="David" w:cs="David"/>
          <w:sz w:val="22"/>
          <w:szCs w:val="22"/>
          <w:rtl/>
        </w:rPr>
        <w:t>לאחר השלמת הגשת ההצעה במערכת, תתקבל הודעה "הצעתך נשלחה בהצלחה" והמציע יוכל להוריד את מסמך ההצעה. מסמך ההצעה הינו מסמך חתום דיגיטלית של ההצעה ומהווה אסמכתא להצעה שהוגשה. המסמך ישלח למציע גם באמצעות הדואר האלקטרוני. מסמך ההצעה האחרון שנשלח יוצג גם במערכת.</w:t>
      </w:r>
    </w:p>
    <w:p w14:paraId="7848D0CB" w14:textId="77777777" w:rsidR="00033B25" w:rsidRPr="00603D1C" w:rsidRDefault="00033B25" w:rsidP="00033B25">
      <w:pPr>
        <w:pStyle w:val="af0"/>
        <w:numPr>
          <w:ilvl w:val="2"/>
          <w:numId w:val="169"/>
        </w:numPr>
        <w:spacing w:before="200" w:after="200"/>
        <w:ind w:left="1643" w:hanging="708"/>
        <w:rPr>
          <w:rFonts w:ascii="David" w:hAnsi="David" w:cs="David"/>
          <w:sz w:val="22"/>
          <w:szCs w:val="22"/>
        </w:rPr>
      </w:pPr>
      <w:r w:rsidRPr="00603D1C">
        <w:rPr>
          <w:rFonts w:ascii="David" w:hAnsi="David" w:cs="David"/>
          <w:color w:val="171717" w:themeColor="background2" w:themeShade="1A"/>
          <w:sz w:val="22"/>
          <w:szCs w:val="22"/>
          <w:rtl/>
        </w:rPr>
        <w:t>מצי</w:t>
      </w:r>
      <w:r w:rsidRPr="00603D1C">
        <w:rPr>
          <w:rFonts w:ascii="David" w:hAnsi="David" w:cs="David"/>
          <w:sz w:val="22"/>
          <w:szCs w:val="22"/>
          <w:rtl/>
        </w:rPr>
        <w:t>ע יוכל לעדכן את הצעתו כל עוד לא חלף המועד האחרון להגשת הצעה.</w:t>
      </w:r>
    </w:p>
    <w:p w14:paraId="1C7EF01D" w14:textId="77777777" w:rsidR="00033B25" w:rsidRPr="00603D1C" w:rsidRDefault="00033B25" w:rsidP="00033B25">
      <w:pPr>
        <w:pStyle w:val="af0"/>
        <w:numPr>
          <w:ilvl w:val="2"/>
          <w:numId w:val="169"/>
        </w:numPr>
        <w:spacing w:before="200" w:after="200"/>
        <w:ind w:left="1643" w:hanging="708"/>
        <w:rPr>
          <w:rFonts w:ascii="David" w:hAnsi="David" w:cs="David"/>
          <w:sz w:val="22"/>
          <w:szCs w:val="22"/>
        </w:rPr>
      </w:pPr>
      <w:r w:rsidRPr="00603D1C">
        <w:rPr>
          <w:rFonts w:ascii="David" w:hAnsi="David" w:cs="David"/>
          <w:sz w:val="22"/>
          <w:szCs w:val="22"/>
          <w:rtl/>
        </w:rPr>
        <w:lastRenderedPageBreak/>
        <w:t xml:space="preserve">במקרה שבו לאחר שהוגשו הצעות בתיבה, ערך המזמין שינוי במסמכי המכרז (למעט שינוי במועדי המכרז), </w:t>
      </w:r>
      <w:r w:rsidRPr="00603D1C">
        <w:rPr>
          <w:rFonts w:ascii="David" w:hAnsi="David" w:cs="David"/>
          <w:b/>
          <w:bCs/>
          <w:sz w:val="22"/>
          <w:szCs w:val="22"/>
          <w:rtl/>
        </w:rPr>
        <w:t xml:space="preserve">הצעות שהיו בתיבה תבוטלנה </w:t>
      </w:r>
      <w:r w:rsidRPr="00603D1C">
        <w:rPr>
          <w:rFonts w:ascii="David" w:hAnsi="David" w:cs="David"/>
          <w:sz w:val="22"/>
          <w:szCs w:val="22"/>
          <w:rtl/>
        </w:rPr>
        <w:t>ותעבורנה למצב טיוטה.</w:t>
      </w:r>
      <w:r w:rsidRPr="00603D1C">
        <w:rPr>
          <w:rFonts w:ascii="David" w:hAnsi="David" w:cs="David"/>
          <w:b/>
          <w:bCs/>
          <w:sz w:val="22"/>
          <w:szCs w:val="22"/>
          <w:rtl/>
        </w:rPr>
        <w:t xml:space="preserve"> </w:t>
      </w:r>
      <w:r w:rsidRPr="00603D1C">
        <w:rPr>
          <w:rFonts w:ascii="David" w:hAnsi="David" w:cs="David"/>
          <w:sz w:val="22"/>
          <w:szCs w:val="22"/>
          <w:rtl/>
        </w:rPr>
        <w:t>מציע המעוניין להגיש את הצעתו בהתאם לתנאי המכרז המעודכנים,</w:t>
      </w:r>
      <w:r w:rsidRPr="00603D1C">
        <w:rPr>
          <w:rFonts w:ascii="David" w:hAnsi="David" w:cs="David"/>
          <w:b/>
          <w:bCs/>
          <w:sz w:val="22"/>
          <w:szCs w:val="22"/>
          <w:rtl/>
        </w:rPr>
        <w:t xml:space="preserve"> יידרש להגיש הצעה מחדש</w:t>
      </w:r>
      <w:r w:rsidRPr="00603D1C">
        <w:rPr>
          <w:rFonts w:ascii="David" w:hAnsi="David" w:cs="David"/>
          <w:sz w:val="22"/>
          <w:szCs w:val="22"/>
          <w:rtl/>
        </w:rPr>
        <w:t xml:space="preserve">. </w:t>
      </w:r>
    </w:p>
    <w:p w14:paraId="4CCE3F75" w14:textId="77777777" w:rsidR="00033B25" w:rsidRPr="00603D1C" w:rsidRDefault="00033B25" w:rsidP="00033B25">
      <w:pPr>
        <w:pStyle w:val="af0"/>
        <w:numPr>
          <w:ilvl w:val="2"/>
          <w:numId w:val="169"/>
        </w:numPr>
        <w:spacing w:before="200" w:after="200"/>
        <w:ind w:left="1643" w:hanging="708"/>
        <w:rPr>
          <w:rFonts w:ascii="David" w:hAnsi="David" w:cs="David"/>
          <w:sz w:val="22"/>
          <w:szCs w:val="22"/>
        </w:rPr>
      </w:pPr>
      <w:r w:rsidRPr="00603D1C">
        <w:rPr>
          <w:rFonts w:ascii="David" w:hAnsi="David" w:cs="David"/>
          <w:sz w:val="22"/>
          <w:szCs w:val="22"/>
          <w:rtl/>
        </w:rPr>
        <w:t>לא ניתן יהיה להגיש הצעות במערכת לאחר המועד האחרון להגשת הצעות.</w:t>
      </w:r>
    </w:p>
    <w:p w14:paraId="1F654AD1" w14:textId="77777777" w:rsidR="00033B25" w:rsidRPr="00603D1C" w:rsidRDefault="00033B25" w:rsidP="00033B25">
      <w:pPr>
        <w:pStyle w:val="af0"/>
        <w:numPr>
          <w:ilvl w:val="2"/>
          <w:numId w:val="169"/>
        </w:numPr>
        <w:spacing w:before="200" w:after="200"/>
        <w:ind w:left="1643" w:hanging="708"/>
        <w:rPr>
          <w:rFonts w:ascii="David" w:hAnsi="David" w:cs="David"/>
          <w:sz w:val="22"/>
          <w:szCs w:val="22"/>
        </w:rPr>
      </w:pPr>
      <w:r w:rsidRPr="00603D1C">
        <w:rPr>
          <w:rFonts w:ascii="David" w:hAnsi="David" w:cs="David"/>
          <w:sz w:val="22"/>
          <w:szCs w:val="22"/>
          <w:rtl/>
        </w:rPr>
        <w:t>במסגרת הגשת ההצעות במערכת, ישנן מגבלות טכניות שונות כגון:</w:t>
      </w:r>
    </w:p>
    <w:p w14:paraId="0BF3E934" w14:textId="77777777" w:rsidR="00033B25" w:rsidRPr="00603D1C" w:rsidRDefault="00033B25" w:rsidP="00033B25">
      <w:pPr>
        <w:pStyle w:val="af0"/>
        <w:numPr>
          <w:ilvl w:val="3"/>
          <w:numId w:val="169"/>
        </w:numPr>
        <w:spacing w:before="200" w:after="200"/>
        <w:ind w:left="2696"/>
        <w:rPr>
          <w:rFonts w:ascii="David" w:hAnsi="David" w:cs="David"/>
          <w:sz w:val="22"/>
          <w:szCs w:val="22"/>
        </w:rPr>
      </w:pPr>
      <w:r w:rsidRPr="00603D1C">
        <w:rPr>
          <w:rFonts w:ascii="David" w:hAnsi="David" w:cs="David"/>
          <w:sz w:val="22"/>
          <w:szCs w:val="22"/>
          <w:rtl/>
        </w:rPr>
        <w:t xml:space="preserve">ניתן לעלות עד 10 קבצים, כאשר גודל מקסימאלי של כל קובץ (עד </w:t>
      </w:r>
      <w:r w:rsidRPr="00603D1C">
        <w:rPr>
          <w:rFonts w:ascii="David" w:hAnsi="David" w:cs="David"/>
          <w:sz w:val="22"/>
          <w:szCs w:val="22"/>
        </w:rPr>
        <w:t>15MB</w:t>
      </w:r>
      <w:r w:rsidRPr="00603D1C">
        <w:rPr>
          <w:rFonts w:ascii="David" w:hAnsi="David" w:cs="David"/>
          <w:sz w:val="22"/>
          <w:szCs w:val="22"/>
          <w:rtl/>
        </w:rPr>
        <w:t>).</w:t>
      </w:r>
    </w:p>
    <w:p w14:paraId="274628FD" w14:textId="77777777" w:rsidR="00033B25" w:rsidRPr="00603D1C" w:rsidRDefault="00033B25" w:rsidP="00033B25">
      <w:pPr>
        <w:pStyle w:val="af0"/>
        <w:numPr>
          <w:ilvl w:val="3"/>
          <w:numId w:val="169"/>
        </w:numPr>
        <w:spacing w:before="200" w:after="200"/>
        <w:ind w:left="2696"/>
        <w:rPr>
          <w:rFonts w:ascii="David" w:hAnsi="David" w:cs="David"/>
          <w:sz w:val="22"/>
          <w:szCs w:val="22"/>
        </w:rPr>
      </w:pPr>
      <w:r w:rsidRPr="00603D1C">
        <w:rPr>
          <w:rFonts w:ascii="David" w:hAnsi="David" w:cs="David"/>
          <w:sz w:val="22"/>
          <w:szCs w:val="22"/>
          <w:rtl/>
        </w:rPr>
        <w:t>פרק הזמן שבו המערכת מתנתקת בהיעדר פעולה של משתמש (20 דקות ל-</w:t>
      </w:r>
      <w:r w:rsidRPr="00603D1C">
        <w:rPr>
          <w:rFonts w:ascii="David" w:hAnsi="David" w:cs="David"/>
          <w:sz w:val="22"/>
          <w:szCs w:val="22"/>
        </w:rPr>
        <w:t>Time out</w:t>
      </w:r>
      <w:r w:rsidRPr="00603D1C">
        <w:rPr>
          <w:rFonts w:ascii="David" w:hAnsi="David" w:cs="David"/>
          <w:sz w:val="22"/>
          <w:szCs w:val="22"/>
          <w:rtl/>
        </w:rPr>
        <w:t xml:space="preserve">) </w:t>
      </w:r>
    </w:p>
    <w:p w14:paraId="499F351F" w14:textId="77777777" w:rsidR="00033B25" w:rsidRPr="00603D1C" w:rsidRDefault="00033B25" w:rsidP="00033B25">
      <w:pPr>
        <w:pStyle w:val="af0"/>
        <w:numPr>
          <w:ilvl w:val="3"/>
          <w:numId w:val="169"/>
        </w:numPr>
        <w:spacing w:before="200" w:after="200"/>
        <w:ind w:left="2696"/>
        <w:rPr>
          <w:rFonts w:ascii="David" w:hAnsi="David" w:cs="David"/>
          <w:sz w:val="22"/>
          <w:szCs w:val="22"/>
        </w:rPr>
      </w:pPr>
      <w:r w:rsidRPr="00603D1C">
        <w:rPr>
          <w:rFonts w:ascii="David" w:hAnsi="David" w:cs="David"/>
          <w:sz w:val="22"/>
          <w:szCs w:val="22"/>
          <w:rtl/>
        </w:rPr>
        <w:t xml:space="preserve">מגבלות טכניות נוספות - על מנת להכיר את שאר מגבלות המערכת, באחריות מגיש ההצעה לקרוא, מבעוד מועד, את </w:t>
      </w:r>
      <w:hyperlink r:id="rId12" w:history="1">
        <w:r w:rsidRPr="00603D1C">
          <w:rPr>
            <w:rFonts w:ascii="David" w:hAnsi="David" w:cs="David"/>
            <w:sz w:val="22"/>
            <w:szCs w:val="22"/>
            <w:rtl/>
          </w:rPr>
          <w:t>המדריך להגשת הצעות באמצעות תיבת מכרזים דיגיטלית</w:t>
        </w:r>
      </w:hyperlink>
      <w:r w:rsidRPr="00603D1C">
        <w:rPr>
          <w:rFonts w:ascii="David" w:hAnsi="David" w:cs="David"/>
          <w:sz w:val="22"/>
          <w:szCs w:val="22"/>
          <w:rtl/>
        </w:rPr>
        <w:t xml:space="preserve">. בנוסף, לרשותו של מגיש הצעה </w:t>
      </w:r>
      <w:hyperlink r:id="rId13" w:history="1">
        <w:r w:rsidRPr="00603D1C">
          <w:rPr>
            <w:rStyle w:val="Hyperlink"/>
            <w:rFonts w:ascii="David" w:hAnsi="David" w:cs="David"/>
            <w:sz w:val="22"/>
            <w:szCs w:val="22"/>
            <w:rtl/>
          </w:rPr>
          <w:t>חומרי הדרכה</w:t>
        </w:r>
      </w:hyperlink>
      <w:r w:rsidRPr="00603D1C">
        <w:rPr>
          <w:rStyle w:val="Hyperlink"/>
          <w:rFonts w:ascii="David" w:hAnsi="David" w:cs="David"/>
          <w:sz w:val="22"/>
          <w:szCs w:val="22"/>
          <w:rtl/>
        </w:rPr>
        <w:t>,</w:t>
      </w:r>
      <w:r w:rsidRPr="00603D1C">
        <w:rPr>
          <w:rFonts w:ascii="David" w:hAnsi="David" w:cs="David"/>
          <w:sz w:val="22"/>
          <w:szCs w:val="22"/>
          <w:rtl/>
        </w:rPr>
        <w:t xml:space="preserve"> אשר נועדו לסייע בהגשת הצעות בהצלחה. </w:t>
      </w:r>
    </w:p>
    <w:p w14:paraId="7BC5BD7A" w14:textId="77777777" w:rsidR="00033B25" w:rsidRPr="00603D1C" w:rsidRDefault="00033B25" w:rsidP="00033B25">
      <w:pPr>
        <w:pStyle w:val="af0"/>
        <w:numPr>
          <w:ilvl w:val="2"/>
          <w:numId w:val="169"/>
        </w:numPr>
        <w:spacing w:before="200" w:after="200"/>
        <w:rPr>
          <w:rFonts w:ascii="David" w:hAnsi="David" w:cs="David"/>
          <w:sz w:val="22"/>
          <w:szCs w:val="22"/>
        </w:rPr>
      </w:pPr>
      <w:r w:rsidRPr="00603D1C">
        <w:rPr>
          <w:rFonts w:ascii="David" w:hAnsi="David" w:cs="David"/>
          <w:sz w:val="22"/>
          <w:szCs w:val="22"/>
          <w:rtl/>
        </w:rPr>
        <w:t xml:space="preserve">לסיוע טכני במקרה של תקלה או שאלה, ניתן לפנות למוקד התמיכה בימים א'-ה' בין השעות 8:00-17:00 בכתובת הדואר האלקטרוני: </w:t>
      </w:r>
      <w:hyperlink r:id="rId14" w:history="1">
        <w:r w:rsidRPr="00603D1C">
          <w:rPr>
            <w:rStyle w:val="Hyperlink"/>
            <w:rFonts w:ascii="David" w:hAnsi="David" w:cs="David"/>
            <w:sz w:val="22"/>
            <w:szCs w:val="22"/>
          </w:rPr>
          <w:t>moked@mail.gov.il</w:t>
        </w:r>
      </w:hyperlink>
      <w:r w:rsidRPr="00603D1C">
        <w:rPr>
          <w:rFonts w:ascii="David" w:hAnsi="David" w:cs="David"/>
          <w:sz w:val="22"/>
          <w:szCs w:val="22"/>
          <w:rtl/>
        </w:rPr>
        <w:t xml:space="preserve"> או באמצעות הצ'אט האנושי: </w:t>
      </w:r>
      <w:hyperlink r:id="rId15" w:history="1">
        <w:r w:rsidRPr="00603D1C">
          <w:rPr>
            <w:rStyle w:val="Hyperlink"/>
            <w:rFonts w:ascii="David" w:hAnsi="David" w:cs="David"/>
            <w:sz w:val="22"/>
            <w:szCs w:val="22"/>
          </w:rPr>
          <w:t>https://mygovchat.gov.il/icr/bot.aspx?l=3</w:t>
        </w:r>
      </w:hyperlink>
      <w:r w:rsidRPr="00603D1C">
        <w:rPr>
          <w:rFonts w:ascii="David" w:hAnsi="David" w:cs="David"/>
          <w:sz w:val="22"/>
          <w:szCs w:val="22"/>
          <w:rtl/>
        </w:rPr>
        <w:t xml:space="preserve"> </w:t>
      </w:r>
    </w:p>
    <w:p w14:paraId="6C02DBA4" w14:textId="77777777" w:rsidR="00033B25" w:rsidRPr="00603D1C" w:rsidRDefault="00033B25" w:rsidP="00033B25">
      <w:pPr>
        <w:pStyle w:val="af0"/>
        <w:numPr>
          <w:ilvl w:val="2"/>
          <w:numId w:val="169"/>
        </w:numPr>
        <w:spacing w:before="200" w:after="200"/>
        <w:ind w:left="1643" w:hanging="708"/>
        <w:rPr>
          <w:rFonts w:ascii="David" w:hAnsi="David" w:cs="David"/>
          <w:sz w:val="22"/>
          <w:szCs w:val="22"/>
        </w:rPr>
      </w:pPr>
      <w:r w:rsidRPr="00603D1C">
        <w:rPr>
          <w:rFonts w:ascii="David" w:hAnsi="David" w:cs="David"/>
          <w:sz w:val="22"/>
          <w:szCs w:val="22"/>
          <w:rtl/>
        </w:rPr>
        <w:t>בפנייה יש לציין את שם המכרז, המועד האחרון להגשת ההצעות ובמקרה הצורך לצרף צילומי מסך.</w:t>
      </w:r>
    </w:p>
    <w:p w14:paraId="44B11931" w14:textId="77777777" w:rsidR="00033B25" w:rsidRPr="00603D1C" w:rsidRDefault="00033B25" w:rsidP="00033B25">
      <w:pPr>
        <w:pStyle w:val="af0"/>
        <w:numPr>
          <w:ilvl w:val="2"/>
          <w:numId w:val="169"/>
        </w:numPr>
        <w:spacing w:before="200" w:after="200"/>
        <w:ind w:left="1643" w:hanging="708"/>
        <w:rPr>
          <w:rFonts w:ascii="David" w:hAnsi="David" w:cs="David"/>
          <w:sz w:val="22"/>
          <w:szCs w:val="22"/>
        </w:rPr>
      </w:pPr>
      <w:r w:rsidRPr="00603D1C">
        <w:rPr>
          <w:rFonts w:ascii="David" w:hAnsi="David" w:cs="David"/>
          <w:sz w:val="22"/>
          <w:szCs w:val="22"/>
          <w:rtl/>
        </w:rPr>
        <w:t>זמן ההמתנה מרגע משלוח הפנייה ועד לחזרת נציג שירות, לא יעלה על 4 שעות בטווח שעות פעילות המוקד.</w:t>
      </w:r>
    </w:p>
    <w:p w14:paraId="592034F5" w14:textId="77777777" w:rsidR="00033B25" w:rsidRPr="00603D1C" w:rsidRDefault="00033B25" w:rsidP="00033B25">
      <w:pPr>
        <w:pStyle w:val="af0"/>
        <w:numPr>
          <w:ilvl w:val="3"/>
          <w:numId w:val="169"/>
        </w:numPr>
        <w:spacing w:before="200" w:after="200"/>
        <w:ind w:left="2636" w:hanging="993"/>
        <w:rPr>
          <w:rFonts w:ascii="David" w:hAnsi="David" w:cs="David"/>
          <w:sz w:val="22"/>
          <w:szCs w:val="22"/>
        </w:rPr>
      </w:pPr>
      <w:r w:rsidRPr="00603D1C">
        <w:rPr>
          <w:rFonts w:ascii="David" w:hAnsi="David" w:cs="David"/>
          <w:sz w:val="22"/>
          <w:szCs w:val="22"/>
          <w:rtl/>
        </w:rPr>
        <w:lastRenderedPageBreak/>
        <w:t>מוקד התמיכה אינו מתחייב לספק מענה לפניות אשר תתקבלנה בזמן קצר מ-4 שעות, מהמועד האחרון להגשת הצעות.</w:t>
      </w:r>
    </w:p>
    <w:p w14:paraId="439C71C5" w14:textId="77777777" w:rsidR="00033B25" w:rsidRPr="00603D1C" w:rsidRDefault="00033B25" w:rsidP="00033B25">
      <w:pPr>
        <w:pStyle w:val="af0"/>
        <w:numPr>
          <w:ilvl w:val="3"/>
          <w:numId w:val="169"/>
        </w:numPr>
        <w:spacing w:before="200" w:after="200"/>
        <w:ind w:left="2636" w:hanging="993"/>
        <w:rPr>
          <w:rFonts w:ascii="David" w:hAnsi="David" w:cs="David"/>
          <w:sz w:val="22"/>
          <w:szCs w:val="22"/>
        </w:rPr>
      </w:pPr>
      <w:r w:rsidRPr="00603D1C">
        <w:rPr>
          <w:rFonts w:ascii="David" w:hAnsi="David" w:cs="David"/>
          <w:b/>
          <w:bCs/>
          <w:sz w:val="22"/>
          <w:szCs w:val="22"/>
          <w:u w:val="single"/>
          <w:rtl/>
        </w:rPr>
        <w:t>מציע אשר מגיש את הצעתו כאשר נשארו פחות מ-4 שעות להגשת הצעות במכרז, לוקח על עצמו סיכון שבמקרה של תקלה נציג השירות לא יספיק לפתור את הבעיה הטכנית או לענות על שאלתו</w:t>
      </w:r>
      <w:r w:rsidRPr="00603D1C">
        <w:rPr>
          <w:rFonts w:ascii="David" w:hAnsi="David" w:cs="David"/>
          <w:sz w:val="22"/>
          <w:szCs w:val="22"/>
          <w:rtl/>
        </w:rPr>
        <w:t xml:space="preserve">. </w:t>
      </w:r>
    </w:p>
    <w:p w14:paraId="63C57971" w14:textId="77777777" w:rsidR="00033B25" w:rsidRPr="00603D1C" w:rsidRDefault="00033B25" w:rsidP="00033B25">
      <w:pPr>
        <w:pStyle w:val="af0"/>
        <w:numPr>
          <w:ilvl w:val="1"/>
          <w:numId w:val="169"/>
        </w:numPr>
        <w:spacing w:before="200" w:after="200"/>
        <w:ind w:left="935" w:hanging="567"/>
        <w:rPr>
          <w:rFonts w:ascii="David" w:hAnsi="David" w:cs="David"/>
          <w:sz w:val="22"/>
          <w:szCs w:val="22"/>
        </w:rPr>
      </w:pPr>
      <w:r w:rsidRPr="00603D1C">
        <w:rPr>
          <w:rFonts w:ascii="David" w:hAnsi="David" w:cs="David"/>
          <w:sz w:val="22"/>
          <w:szCs w:val="22"/>
          <w:rtl/>
        </w:rPr>
        <w:t xml:space="preserve">מציע במכרז נושא באחריות הבלעדית להגשת הצעה לפני המועד האחרון להגשת הצעות. </w:t>
      </w:r>
    </w:p>
    <w:p w14:paraId="29D0CCF4" w14:textId="77777777" w:rsidR="00033B25" w:rsidRPr="00603D1C" w:rsidRDefault="00033B25" w:rsidP="00033B25">
      <w:pPr>
        <w:pStyle w:val="af0"/>
        <w:numPr>
          <w:ilvl w:val="2"/>
          <w:numId w:val="169"/>
        </w:numPr>
        <w:spacing w:before="200" w:after="200"/>
        <w:ind w:left="1643" w:hanging="708"/>
        <w:rPr>
          <w:rFonts w:ascii="David" w:hAnsi="David" w:cs="David"/>
          <w:sz w:val="22"/>
          <w:szCs w:val="22"/>
        </w:rPr>
      </w:pPr>
      <w:r w:rsidRPr="00603D1C">
        <w:rPr>
          <w:rFonts w:ascii="David" w:hAnsi="David" w:cs="David"/>
          <w:sz w:val="22"/>
          <w:szCs w:val="22"/>
          <w:rtl/>
        </w:rPr>
        <w:t xml:space="preserve">על המציע לקחת בחשבון כי בסמוך למועד האחרון להגשת הצעות ייתכן עומס על מערכת ההגשה או תקלות טכניות אחרות, אשר ימנעו מהמציע להגיש את הצעתו. </w:t>
      </w:r>
      <w:r w:rsidRPr="00603D1C">
        <w:rPr>
          <w:rFonts w:ascii="David" w:hAnsi="David" w:cs="David"/>
          <w:b/>
          <w:bCs/>
          <w:sz w:val="22"/>
          <w:szCs w:val="22"/>
          <w:rtl/>
        </w:rPr>
        <w:t>על המציע להיערך לתרחיש כאמור ולהגיש את הצעתו מבעוד מועד</w:t>
      </w:r>
      <w:r w:rsidRPr="00603D1C">
        <w:rPr>
          <w:rFonts w:ascii="David" w:hAnsi="David" w:cs="David"/>
          <w:sz w:val="22"/>
          <w:szCs w:val="22"/>
          <w:rtl/>
        </w:rPr>
        <w:t xml:space="preserve">. </w:t>
      </w:r>
    </w:p>
    <w:p w14:paraId="4A536B81" w14:textId="77777777" w:rsidR="00033B25" w:rsidRPr="00603D1C" w:rsidRDefault="00033B25" w:rsidP="00033B25">
      <w:pPr>
        <w:pStyle w:val="af0"/>
        <w:numPr>
          <w:ilvl w:val="2"/>
          <w:numId w:val="169"/>
        </w:numPr>
        <w:spacing w:before="200" w:after="200"/>
        <w:ind w:left="1643" w:hanging="708"/>
        <w:rPr>
          <w:rFonts w:ascii="David" w:hAnsi="David" w:cs="David"/>
        </w:rPr>
      </w:pPr>
      <w:r w:rsidRPr="00603D1C">
        <w:rPr>
          <w:rFonts w:ascii="David" w:hAnsi="David" w:cs="David"/>
          <w:sz w:val="22"/>
          <w:szCs w:val="22"/>
          <w:rtl/>
        </w:rPr>
        <w:t>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w:t>
      </w:r>
      <w:r w:rsidRPr="00603D1C">
        <w:rPr>
          <w:rFonts w:ascii="David" w:hAnsi="David" w:cs="David"/>
          <w:rtl/>
        </w:rPr>
        <w:t xml:space="preserve">  </w:t>
      </w:r>
    </w:p>
    <w:p w14:paraId="7D501CE9" w14:textId="77777777" w:rsidR="00367FE1" w:rsidRPr="00603D1C" w:rsidRDefault="00367FE1" w:rsidP="00367FE1">
      <w:pPr>
        <w:contextualSpacing/>
        <w:rPr>
          <w:rFonts w:ascii="David" w:hAnsi="David" w:cs="David"/>
          <w:b/>
          <w:bCs/>
          <w:u w:val="single"/>
          <w:rtl/>
        </w:rPr>
      </w:pPr>
    </w:p>
    <w:p w14:paraId="057209D0" w14:textId="49799BB6" w:rsidR="00033B25" w:rsidRPr="00D3665E" w:rsidRDefault="000430BC" w:rsidP="0013706B">
      <w:pPr>
        <w:pStyle w:val="af0"/>
        <w:numPr>
          <w:ilvl w:val="1"/>
          <w:numId w:val="169"/>
        </w:numPr>
        <w:rPr>
          <w:rFonts w:ascii="David" w:hAnsi="David" w:cs="David"/>
          <w:b/>
          <w:bCs/>
          <w:u w:val="single"/>
          <w:rtl/>
        </w:rPr>
      </w:pPr>
      <w:r w:rsidRPr="00D3665E">
        <w:rPr>
          <w:rFonts w:ascii="David" w:hAnsi="David" w:cs="David"/>
          <w:b/>
          <w:bCs/>
          <w:u w:val="single"/>
          <w:rtl/>
        </w:rPr>
        <w:t>שאלות הבהרה</w:t>
      </w:r>
    </w:p>
    <w:p w14:paraId="02EF2B16" w14:textId="77777777" w:rsidR="003B0104" w:rsidRPr="001A0E6E" w:rsidRDefault="00CE64B5" w:rsidP="001A0E6E">
      <w:pPr>
        <w:pStyle w:val="af0"/>
        <w:numPr>
          <w:ilvl w:val="0"/>
          <w:numId w:val="174"/>
        </w:numPr>
        <w:rPr>
          <w:rFonts w:ascii="David" w:hAnsi="David" w:cs="David"/>
          <w:rtl/>
        </w:rPr>
      </w:pPr>
      <w:r w:rsidRPr="001A0E6E">
        <w:rPr>
          <w:rFonts w:ascii="David" w:hAnsi="David" w:cs="David"/>
          <w:rtl/>
        </w:rPr>
        <w:t xml:space="preserve">שאלות הבהרה בנוגע למכרז, יש </w:t>
      </w:r>
      <w:r w:rsidR="00970968" w:rsidRPr="001A0E6E">
        <w:rPr>
          <w:rFonts w:ascii="David" w:hAnsi="David" w:cs="David"/>
          <w:rtl/>
        </w:rPr>
        <w:t xml:space="preserve">להגיש באופן מקוון, </w:t>
      </w:r>
      <w:r w:rsidR="00367FE1" w:rsidRPr="001A0E6E">
        <w:rPr>
          <w:rFonts w:ascii="David" w:hAnsi="David" w:cs="David"/>
          <w:rtl/>
        </w:rPr>
        <w:t xml:space="preserve">באמצעות מערכת יהלום.  </w:t>
      </w:r>
      <w:r w:rsidR="00970968" w:rsidRPr="001A0E6E">
        <w:rPr>
          <w:rFonts w:ascii="David" w:hAnsi="David" w:cs="David"/>
          <w:rtl/>
        </w:rPr>
        <w:t xml:space="preserve">מציע אשר מעוניין לשאול שאלות הבהרה נדרש ללחוץ על הקישור "להגשת שאלות והצעות" בדף המכרז, אשר יעביר אותו למערכת. </w:t>
      </w:r>
    </w:p>
    <w:p w14:paraId="2C549926" w14:textId="77777777" w:rsidR="000430BC" w:rsidRPr="0087276E" w:rsidRDefault="000430BC" w:rsidP="001A0E6E">
      <w:pPr>
        <w:pStyle w:val="af0"/>
        <w:numPr>
          <w:ilvl w:val="0"/>
          <w:numId w:val="174"/>
        </w:numPr>
        <w:rPr>
          <w:rFonts w:ascii="David" w:hAnsi="David" w:cs="David"/>
          <w:sz w:val="28"/>
          <w:szCs w:val="28"/>
        </w:rPr>
      </w:pPr>
      <w:r w:rsidRPr="0087276E">
        <w:rPr>
          <w:rFonts w:ascii="David" w:hAnsi="David" w:cs="David"/>
          <w:rtl/>
        </w:rPr>
        <w:lastRenderedPageBreak/>
        <w:t>המציע ימלא עבור כל שאלה את מספר הפרק/נספח ואת מספר הסעיף.</w:t>
      </w:r>
    </w:p>
    <w:p w14:paraId="44841C73" w14:textId="77777777" w:rsidR="00CE64B5" w:rsidRDefault="00CE64B5" w:rsidP="00224CAB">
      <w:pPr>
        <w:pStyle w:val="af0"/>
        <w:numPr>
          <w:ilvl w:val="0"/>
          <w:numId w:val="174"/>
        </w:numPr>
        <w:rPr>
          <w:rFonts w:ascii="David" w:hAnsi="David" w:cs="David"/>
        </w:rPr>
      </w:pPr>
      <w:r w:rsidRPr="00224CAB">
        <w:rPr>
          <w:rFonts w:ascii="David" w:hAnsi="David" w:cs="David"/>
          <w:u w:val="single"/>
          <w:rtl/>
        </w:rPr>
        <w:t>ניתן להעביר שאלות הבהרה עד</w:t>
      </w:r>
      <w:r w:rsidRPr="00224CAB">
        <w:rPr>
          <w:rFonts w:ascii="David" w:hAnsi="David" w:cs="David"/>
          <w:rtl/>
        </w:rPr>
        <w:t xml:space="preserve"> </w:t>
      </w:r>
      <w:r w:rsidR="00BB470A" w:rsidRPr="00224CAB">
        <w:rPr>
          <w:rFonts w:ascii="David" w:hAnsi="David" w:cs="David"/>
          <w:rtl/>
        </w:rPr>
        <w:t>למועד המפורט בטבלת ריכוז המועדים אשר בעמוד הראשון של המכרז.</w:t>
      </w:r>
    </w:p>
    <w:p w14:paraId="1B4449DC" w14:textId="77777777" w:rsidR="00BB470A" w:rsidRDefault="00CE64B5" w:rsidP="00224CAB">
      <w:pPr>
        <w:pStyle w:val="af0"/>
        <w:numPr>
          <w:ilvl w:val="0"/>
          <w:numId w:val="174"/>
        </w:numPr>
        <w:rPr>
          <w:rFonts w:ascii="David" w:hAnsi="David" w:cs="David"/>
        </w:rPr>
      </w:pPr>
      <w:r w:rsidRPr="00224CAB">
        <w:rPr>
          <w:rFonts w:ascii="David" w:hAnsi="David" w:cs="David"/>
          <w:u w:val="single"/>
          <w:rtl/>
        </w:rPr>
        <w:t>המענה לשאלות ההבהרה יינתן עד</w:t>
      </w:r>
      <w:r w:rsidRPr="00224CAB">
        <w:rPr>
          <w:rFonts w:ascii="David" w:hAnsi="David" w:cs="David"/>
          <w:rtl/>
        </w:rPr>
        <w:t xml:space="preserve"> </w:t>
      </w:r>
      <w:r w:rsidR="00BB470A" w:rsidRPr="00224CAB">
        <w:rPr>
          <w:rFonts w:ascii="David" w:hAnsi="David" w:cs="David"/>
          <w:rtl/>
        </w:rPr>
        <w:t>למועד המפורט בטבלת ריכוז המועדים אשר בעמוד הראשון של המכרז</w:t>
      </w:r>
      <w:r w:rsidR="00224CAB">
        <w:rPr>
          <w:rFonts w:ascii="David" w:hAnsi="David" w:cs="David" w:hint="cs"/>
          <w:rtl/>
        </w:rPr>
        <w:t>.</w:t>
      </w:r>
    </w:p>
    <w:p w14:paraId="25D24DD9" w14:textId="77777777" w:rsidR="00CE64B5" w:rsidRDefault="00CE64B5" w:rsidP="00224CAB">
      <w:pPr>
        <w:pStyle w:val="af0"/>
        <w:numPr>
          <w:ilvl w:val="0"/>
          <w:numId w:val="174"/>
        </w:numPr>
        <w:rPr>
          <w:rFonts w:ascii="David" w:hAnsi="David" w:cs="David"/>
        </w:rPr>
      </w:pPr>
      <w:r w:rsidRPr="00224CAB">
        <w:rPr>
          <w:rFonts w:ascii="David" w:hAnsi="David" w:cs="David"/>
          <w:rtl/>
        </w:rPr>
        <w:t>ה</w:t>
      </w:r>
      <w:r w:rsidR="00767854" w:rsidRPr="00224CAB">
        <w:rPr>
          <w:rFonts w:ascii="David" w:hAnsi="David" w:cs="David"/>
          <w:rtl/>
        </w:rPr>
        <w:t>מנהל</w:t>
      </w:r>
      <w:r w:rsidRPr="00224CAB">
        <w:rPr>
          <w:rFonts w:ascii="David" w:hAnsi="David" w:cs="David"/>
          <w:rtl/>
        </w:rPr>
        <w:t xml:space="preserve"> שומר לעצמו את הזכות לעדכן את מסמכי המכרז, בין כתוצאה משאלות ההבהרה שיתקבלו ובין שלא בקשר עמן.</w:t>
      </w:r>
    </w:p>
    <w:p w14:paraId="100137E8" w14:textId="77777777" w:rsidR="00CE64B5" w:rsidRPr="00224CAB" w:rsidRDefault="00CE64B5" w:rsidP="00224CAB">
      <w:pPr>
        <w:pStyle w:val="af0"/>
        <w:numPr>
          <w:ilvl w:val="0"/>
          <w:numId w:val="174"/>
        </w:numPr>
        <w:rPr>
          <w:rFonts w:ascii="David" w:hAnsi="David" w:cs="David"/>
        </w:rPr>
      </w:pPr>
      <w:r w:rsidRPr="00224CAB">
        <w:rPr>
          <w:rFonts w:ascii="David" w:hAnsi="David" w:cs="David"/>
          <w:rtl/>
        </w:rPr>
        <w:t xml:space="preserve">מציע שלא פנה </w:t>
      </w:r>
      <w:r w:rsidR="004D65D9" w:rsidRPr="00224CAB">
        <w:rPr>
          <w:rFonts w:ascii="David" w:hAnsi="David" w:cs="David"/>
          <w:rtl/>
        </w:rPr>
        <w:t>ל</w:t>
      </w:r>
      <w:r w:rsidR="00767854" w:rsidRPr="00224CAB">
        <w:rPr>
          <w:rFonts w:ascii="David" w:hAnsi="David" w:cs="David"/>
          <w:rtl/>
        </w:rPr>
        <w:t>מנהל</w:t>
      </w:r>
      <w:r w:rsidRPr="00224CAB">
        <w:rPr>
          <w:rFonts w:ascii="David" w:hAnsi="David" w:cs="David"/>
          <w:rtl/>
        </w:rPr>
        <w:t xml:space="preserve"> בשאלות הבהרה עד למועד האחרון להעברת שאלות ההבהרה, יהיה מנוע מלהעלות בעתיד כל טענה, דרישה או תביעה בדבר אי</w:t>
      </w:r>
      <w:r w:rsidR="002C3840" w:rsidRPr="00224CAB">
        <w:rPr>
          <w:rFonts w:ascii="David" w:hAnsi="David" w:cs="David"/>
          <w:rtl/>
        </w:rPr>
        <w:t>-</w:t>
      </w:r>
      <w:r w:rsidRPr="00224CAB">
        <w:rPr>
          <w:rFonts w:ascii="David" w:hAnsi="David" w:cs="David"/>
          <w:rtl/>
        </w:rPr>
        <w:t>בהירות, סתירות או אי</w:t>
      </w:r>
      <w:r w:rsidR="002C3840" w:rsidRPr="00224CAB">
        <w:rPr>
          <w:rFonts w:ascii="David" w:hAnsi="David" w:cs="David"/>
          <w:rtl/>
        </w:rPr>
        <w:t>-</w:t>
      </w:r>
      <w:r w:rsidRPr="00224CAB">
        <w:rPr>
          <w:rFonts w:ascii="David" w:hAnsi="David" w:cs="David"/>
          <w:rtl/>
        </w:rPr>
        <w:t>התאמה במסמכי המכרז.</w:t>
      </w:r>
    </w:p>
    <w:p w14:paraId="19CA69FE" w14:textId="77777777" w:rsidR="003F6585" w:rsidRPr="00224CAB" w:rsidRDefault="00BE41C2" w:rsidP="00224CAB">
      <w:pPr>
        <w:pStyle w:val="af0"/>
        <w:numPr>
          <w:ilvl w:val="0"/>
          <w:numId w:val="174"/>
        </w:numPr>
        <w:rPr>
          <w:rFonts w:ascii="David" w:hAnsi="David" w:cs="David"/>
        </w:rPr>
      </w:pPr>
      <w:r w:rsidRPr="00224CAB">
        <w:rPr>
          <w:rFonts w:ascii="David" w:hAnsi="David" w:cs="David"/>
          <w:rtl/>
        </w:rPr>
        <w:t xml:space="preserve">יובהר, כי לא ייענו בקשות לבירורים או הבהרות שלא הוגשו </w:t>
      </w:r>
      <w:r w:rsidR="000430BC" w:rsidRPr="00224CAB">
        <w:rPr>
          <w:rFonts w:ascii="David" w:hAnsi="David" w:cs="David"/>
          <w:rtl/>
        </w:rPr>
        <w:t xml:space="preserve">באופן מקוון, באמצעות </w:t>
      </w:r>
      <w:r w:rsidR="003F6585" w:rsidRPr="00224CAB">
        <w:rPr>
          <w:rFonts w:ascii="David" w:hAnsi="David" w:cs="David"/>
          <w:rtl/>
        </w:rPr>
        <w:t xml:space="preserve">מערכת </w:t>
      </w:r>
      <w:r w:rsidR="000430BC" w:rsidRPr="00224CAB">
        <w:rPr>
          <w:rFonts w:ascii="David" w:hAnsi="David" w:cs="David"/>
          <w:rtl/>
        </w:rPr>
        <w:t xml:space="preserve"> יהלום כאמור לעיל</w:t>
      </w:r>
      <w:r w:rsidR="003F6585" w:rsidRPr="00224CAB">
        <w:rPr>
          <w:rFonts w:ascii="David" w:hAnsi="David" w:cs="David"/>
          <w:b/>
          <w:bCs/>
          <w:rtl/>
        </w:rPr>
        <w:t xml:space="preserve"> שאלות שתופנינה בעל פה או בדרך אחרת, לא ייענו, וככל שייענו – לא יחייבו את המנהל</w:t>
      </w:r>
      <w:r w:rsidR="003F6585" w:rsidRPr="00224CAB">
        <w:rPr>
          <w:rFonts w:ascii="David" w:hAnsi="David" w:cs="David"/>
          <w:rtl/>
        </w:rPr>
        <w:t xml:space="preserve">. </w:t>
      </w:r>
    </w:p>
    <w:p w14:paraId="0550FD49" w14:textId="77777777" w:rsidR="00BE41C2" w:rsidRPr="00224CAB" w:rsidRDefault="00BE41C2" w:rsidP="00224CAB">
      <w:pPr>
        <w:pStyle w:val="af0"/>
        <w:numPr>
          <w:ilvl w:val="0"/>
          <w:numId w:val="174"/>
        </w:numPr>
        <w:rPr>
          <w:rFonts w:ascii="David" w:hAnsi="David" w:cs="David"/>
        </w:rPr>
      </w:pPr>
      <w:r w:rsidRPr="00224CAB">
        <w:rPr>
          <w:rFonts w:ascii="David" w:hAnsi="David" w:cs="David"/>
          <w:rtl/>
        </w:rPr>
        <w:t xml:space="preserve">המענה לשאלות ההבהרה יפורסם באתר האינטרנט של מנהל הרכש הממשלתי </w:t>
      </w:r>
      <w:r w:rsidR="00C30375" w:rsidRPr="00224CAB">
        <w:rPr>
          <w:rFonts w:ascii="David" w:hAnsi="David" w:cs="David"/>
          <w:rtl/>
        </w:rPr>
        <w:t>(</w:t>
      </w:r>
      <w:r w:rsidR="003D36B0" w:rsidRPr="00224CAB">
        <w:rPr>
          <w:rFonts w:ascii="David" w:hAnsi="David" w:cs="David"/>
        </w:rPr>
        <w:t>www</w:t>
      </w:r>
      <w:r w:rsidR="00C30375" w:rsidRPr="00224CAB">
        <w:rPr>
          <w:rFonts w:ascii="David" w:hAnsi="David" w:cs="David"/>
        </w:rPr>
        <w:t>.mr.gov.il</w:t>
      </w:r>
      <w:r w:rsidR="00C30375" w:rsidRPr="00224CAB">
        <w:rPr>
          <w:rFonts w:ascii="David" w:hAnsi="David" w:cs="David"/>
          <w:rtl/>
        </w:rPr>
        <w:t>)</w:t>
      </w:r>
      <w:r w:rsidRPr="00224CAB">
        <w:rPr>
          <w:rFonts w:ascii="David" w:hAnsi="David" w:cs="David"/>
          <w:rtl/>
        </w:rPr>
        <w:t xml:space="preserve">. המענה יצורף למסמכי ההצעה ויחייב את המציעים. </w:t>
      </w:r>
    </w:p>
    <w:p w14:paraId="0F117BFD" w14:textId="77777777" w:rsidR="00BE41C2" w:rsidRPr="00224CAB" w:rsidRDefault="00BE41C2" w:rsidP="00224CAB">
      <w:pPr>
        <w:pStyle w:val="af0"/>
        <w:numPr>
          <w:ilvl w:val="0"/>
          <w:numId w:val="174"/>
        </w:numPr>
        <w:rPr>
          <w:rFonts w:ascii="David" w:hAnsi="David" w:cs="David"/>
        </w:rPr>
      </w:pPr>
      <w:r w:rsidRPr="00224CAB">
        <w:rPr>
          <w:rFonts w:ascii="David" w:hAnsi="David" w:cs="David"/>
          <w:rtl/>
        </w:rPr>
        <w:t>על כל המציעים חובה להתעדכן עד למועד האחרון להגשת ההצעות בכל שינוי או הבהרה באתר האינטרנט של מנהל הרכש הממשלתי.</w:t>
      </w:r>
    </w:p>
    <w:p w14:paraId="2CCE61AB" w14:textId="77777777" w:rsidR="00B414E0" w:rsidRPr="00224CAB" w:rsidRDefault="00B414E0" w:rsidP="00B414E0">
      <w:pPr>
        <w:pStyle w:val="af0"/>
        <w:rPr>
          <w:rFonts w:ascii="David" w:hAnsi="David" w:cs="David"/>
          <w:rtl/>
        </w:rPr>
      </w:pPr>
    </w:p>
    <w:p w14:paraId="04859EE9" w14:textId="3F47B7F6" w:rsidR="00CE64B5" w:rsidRPr="00603D1C" w:rsidRDefault="0013706B" w:rsidP="0013706B">
      <w:pPr>
        <w:pStyle w:val="13"/>
      </w:pPr>
      <w:bookmarkStart w:id="16" w:name="_Toc96850474"/>
      <w:bookmarkStart w:id="17" w:name="_Toc100425017"/>
      <w:r>
        <w:rPr>
          <w:rFonts w:hint="cs"/>
          <w:rtl/>
        </w:rPr>
        <w:lastRenderedPageBreak/>
        <w:t>3.</w:t>
      </w:r>
      <w:r w:rsidR="00CE64B5" w:rsidRPr="00603D1C">
        <w:rPr>
          <w:rtl/>
        </w:rPr>
        <w:t>שינוי המועדים במכרז</w:t>
      </w:r>
      <w:bookmarkEnd w:id="16"/>
      <w:bookmarkEnd w:id="17"/>
    </w:p>
    <w:p w14:paraId="152E168E" w14:textId="3D902A87" w:rsidR="00CE64B5" w:rsidRPr="0013706B" w:rsidRDefault="00CE64B5" w:rsidP="0013706B">
      <w:pPr>
        <w:pStyle w:val="af0"/>
        <w:numPr>
          <w:ilvl w:val="0"/>
          <w:numId w:val="92"/>
        </w:numPr>
        <w:rPr>
          <w:rFonts w:ascii="David" w:hAnsi="David" w:cs="David"/>
        </w:rPr>
      </w:pPr>
      <w:r w:rsidRPr="0013706B">
        <w:rPr>
          <w:rFonts w:ascii="David" w:hAnsi="David" w:cs="David"/>
          <w:rtl/>
        </w:rPr>
        <w:t>ה</w:t>
      </w:r>
      <w:r w:rsidR="00767854" w:rsidRPr="0013706B">
        <w:rPr>
          <w:rFonts w:ascii="David" w:hAnsi="David" w:cs="David"/>
          <w:rtl/>
        </w:rPr>
        <w:t>מנהל</w:t>
      </w:r>
      <w:r w:rsidRPr="0013706B">
        <w:rPr>
          <w:rFonts w:ascii="David" w:hAnsi="David" w:cs="David"/>
          <w:rtl/>
        </w:rPr>
        <w:t xml:space="preserve"> רשאי, בכל עת, לפי שיקול דעתו הבלעדי, לשנות מועד כלשהו מהמועדים האמורים או לדחות אותו, בתקופה קצובה אחת או יותר, בהודעה שתפורסם </w:t>
      </w:r>
      <w:r w:rsidR="001F2230" w:rsidRPr="0013706B">
        <w:rPr>
          <w:rFonts w:ascii="David" w:hAnsi="David" w:cs="David"/>
          <w:rtl/>
        </w:rPr>
        <w:t xml:space="preserve">באתר מנהל הרכש הממשלתי (בדף המכרז) </w:t>
      </w:r>
    </w:p>
    <w:p w14:paraId="24240B1F" w14:textId="77777777" w:rsidR="00CE64B5" w:rsidRPr="00603D1C" w:rsidRDefault="00CE64B5" w:rsidP="00EF39B8">
      <w:pPr>
        <w:numPr>
          <w:ilvl w:val="0"/>
          <w:numId w:val="92"/>
        </w:numPr>
        <w:rPr>
          <w:rFonts w:ascii="David" w:hAnsi="David" w:cs="David"/>
        </w:rPr>
      </w:pPr>
      <w:r w:rsidRPr="00603D1C">
        <w:rPr>
          <w:rFonts w:ascii="David" w:hAnsi="David" w:cs="David"/>
          <w:rtl/>
        </w:rPr>
        <w:t>האחריות להתעדכן בדבר שינוי המועדים היא של המציעים בלבד, ולמי מהמציעים לא תעמוד כל טענה או דרישה בקשר לשינוי או לדחייה כאמור.</w:t>
      </w:r>
    </w:p>
    <w:p w14:paraId="15CB6D52" w14:textId="77777777" w:rsidR="00CE64B5" w:rsidRPr="00603D1C" w:rsidRDefault="00CE64B5" w:rsidP="00EF39B8">
      <w:pPr>
        <w:numPr>
          <w:ilvl w:val="0"/>
          <w:numId w:val="92"/>
        </w:numPr>
        <w:rPr>
          <w:rFonts w:ascii="David" w:hAnsi="David" w:cs="David"/>
        </w:rPr>
      </w:pPr>
      <w:r w:rsidRPr="00603D1C">
        <w:rPr>
          <w:rFonts w:ascii="David" w:hAnsi="David" w:cs="David"/>
          <w:rtl/>
        </w:rPr>
        <w:t xml:space="preserve">על המועדים החדשים שייקבעו על ידי </w:t>
      </w:r>
      <w:r w:rsidR="004D65D9" w:rsidRPr="00603D1C">
        <w:rPr>
          <w:rFonts w:ascii="David" w:hAnsi="David" w:cs="David"/>
          <w:rtl/>
        </w:rPr>
        <w:t>ה</w:t>
      </w:r>
      <w:r w:rsidR="00767854" w:rsidRPr="00603D1C">
        <w:rPr>
          <w:rFonts w:ascii="David" w:hAnsi="David" w:cs="David"/>
          <w:rtl/>
        </w:rPr>
        <w:t>מנהל</w:t>
      </w:r>
      <w:r w:rsidRPr="00603D1C">
        <w:rPr>
          <w:rFonts w:ascii="David" w:hAnsi="David" w:cs="David"/>
          <w:rtl/>
        </w:rPr>
        <w:t>, אם ייקבעו, תחולנה כל ההוראות אשר חלו על המועדים אשר קדמו להם. למען הסר ספק, מובהר בזאת, כי אין באמור בסעיף זה כדי להבטיח מתן ארכה כלשהי מעבר למצוין בהודעה זו.</w:t>
      </w:r>
    </w:p>
    <w:p w14:paraId="382D9A16" w14:textId="77777777" w:rsidR="008F72B7" w:rsidRPr="00603D1C" w:rsidRDefault="00CE64B5" w:rsidP="00EF39B8">
      <w:pPr>
        <w:numPr>
          <w:ilvl w:val="0"/>
          <w:numId w:val="92"/>
        </w:numPr>
        <w:rPr>
          <w:rFonts w:ascii="David" w:hAnsi="David" w:cs="David"/>
        </w:rPr>
      </w:pPr>
      <w:r w:rsidRPr="00603D1C">
        <w:rPr>
          <w:rFonts w:ascii="David" w:hAnsi="David" w:cs="David"/>
          <w:rtl/>
        </w:rPr>
        <w:t>לא יהיה בשינוי המועדים או בדחייתם כדי לגרוע מכל זכות של ה</w:t>
      </w:r>
      <w:r w:rsidR="00767854" w:rsidRPr="00603D1C">
        <w:rPr>
          <w:rFonts w:ascii="David" w:hAnsi="David" w:cs="David"/>
          <w:rtl/>
        </w:rPr>
        <w:t>מנהל</w:t>
      </w:r>
      <w:r w:rsidRPr="00603D1C">
        <w:rPr>
          <w:rFonts w:ascii="David" w:hAnsi="David" w:cs="David"/>
          <w:rtl/>
        </w:rPr>
        <w:t xml:space="preserve"> העומדת לו על פי דין, או </w:t>
      </w:r>
    </w:p>
    <w:p w14:paraId="487D19C7" w14:textId="77777777" w:rsidR="00CE64B5" w:rsidRPr="00603D1C" w:rsidRDefault="00CE64B5" w:rsidP="00E7312D">
      <w:pPr>
        <w:ind w:left="720"/>
        <w:rPr>
          <w:rFonts w:ascii="David" w:hAnsi="David" w:cs="David"/>
          <w:rtl/>
        </w:rPr>
      </w:pPr>
      <w:r w:rsidRPr="00603D1C">
        <w:rPr>
          <w:rFonts w:ascii="David" w:hAnsi="David" w:cs="David"/>
          <w:rtl/>
        </w:rPr>
        <w:t>על פי מסמכי ההזמנה.</w:t>
      </w:r>
    </w:p>
    <w:p w14:paraId="0252D4B1" w14:textId="77777777" w:rsidR="00BC5107" w:rsidRPr="00603D1C" w:rsidRDefault="00BC5107" w:rsidP="00E7312D">
      <w:pPr>
        <w:ind w:left="720"/>
        <w:rPr>
          <w:rFonts w:ascii="David" w:hAnsi="David" w:cs="David"/>
          <w:rtl/>
          <w:lang w:bidi="ar-AE"/>
        </w:rPr>
      </w:pPr>
    </w:p>
    <w:p w14:paraId="3EB64545" w14:textId="47AB3AC2" w:rsidR="005C65FD" w:rsidRPr="00603D1C" w:rsidRDefault="005C65FD" w:rsidP="0013706B">
      <w:pPr>
        <w:pStyle w:val="13"/>
        <w:numPr>
          <w:ilvl w:val="0"/>
          <w:numId w:val="176"/>
        </w:numPr>
        <w:rPr>
          <w:sz w:val="24"/>
          <w:szCs w:val="24"/>
          <w:rtl/>
        </w:rPr>
      </w:pPr>
      <w:bookmarkStart w:id="18" w:name="_Toc96850475"/>
      <w:bookmarkStart w:id="19" w:name="_Toc100425018"/>
      <w:r w:rsidRPr="00603D1C">
        <w:rPr>
          <w:rtl/>
        </w:rPr>
        <w:t>מסמכי המכרז</w:t>
      </w:r>
      <w:bookmarkEnd w:id="18"/>
      <w:bookmarkEnd w:id="19"/>
    </w:p>
    <w:p w14:paraId="718C4008" w14:textId="77777777" w:rsidR="00CE64B5" w:rsidRPr="00603D1C" w:rsidRDefault="00CE64B5" w:rsidP="00EF39B8">
      <w:pPr>
        <w:numPr>
          <w:ilvl w:val="0"/>
          <w:numId w:val="94"/>
        </w:numPr>
        <w:rPr>
          <w:rFonts w:ascii="David" w:hAnsi="David" w:cs="David"/>
          <w:rtl/>
        </w:rPr>
      </w:pPr>
      <w:bookmarkStart w:id="20" w:name="_Hlk139538218"/>
      <w:r w:rsidRPr="00603D1C">
        <w:rPr>
          <w:rFonts w:ascii="David" w:hAnsi="David" w:cs="David"/>
          <w:rtl/>
        </w:rPr>
        <w:t>הזמנת הצעות למכרז (מסמך זה);</w:t>
      </w:r>
    </w:p>
    <w:p w14:paraId="2C816D31" w14:textId="77777777" w:rsidR="00CE64B5" w:rsidRPr="00603D1C" w:rsidRDefault="003D36B0" w:rsidP="00EF39B8">
      <w:pPr>
        <w:numPr>
          <w:ilvl w:val="0"/>
          <w:numId w:val="94"/>
        </w:numPr>
        <w:rPr>
          <w:rFonts w:ascii="David" w:hAnsi="David" w:cs="David"/>
          <w:rtl/>
        </w:rPr>
      </w:pPr>
      <w:r w:rsidRPr="00603D1C">
        <w:rPr>
          <w:rFonts w:ascii="David" w:hAnsi="David" w:cs="David"/>
          <w:rtl/>
        </w:rPr>
        <w:lastRenderedPageBreak/>
        <w:t xml:space="preserve">נספח א' – </w:t>
      </w:r>
      <w:r w:rsidR="00CE64B5" w:rsidRPr="00603D1C">
        <w:rPr>
          <w:rFonts w:ascii="David" w:hAnsi="David" w:cs="David"/>
          <w:rtl/>
        </w:rPr>
        <w:t>נוסח</w:t>
      </w:r>
      <w:r w:rsidRPr="00603D1C">
        <w:rPr>
          <w:rFonts w:ascii="David" w:hAnsi="David" w:cs="David"/>
          <w:rtl/>
        </w:rPr>
        <w:t xml:space="preserve"> </w:t>
      </w:r>
      <w:r w:rsidR="00CE64B5" w:rsidRPr="00603D1C">
        <w:rPr>
          <w:rFonts w:ascii="David" w:hAnsi="David" w:cs="David"/>
          <w:rtl/>
        </w:rPr>
        <w:t>ההצעה למכרז (הצעת המציע);</w:t>
      </w:r>
    </w:p>
    <w:p w14:paraId="7C46B50F" w14:textId="77777777" w:rsidR="00CE64B5" w:rsidRPr="00603D1C" w:rsidRDefault="003D36B0" w:rsidP="00EF39B8">
      <w:pPr>
        <w:numPr>
          <w:ilvl w:val="0"/>
          <w:numId w:val="94"/>
        </w:numPr>
        <w:rPr>
          <w:rFonts w:ascii="David" w:hAnsi="David" w:cs="David"/>
        </w:rPr>
      </w:pPr>
      <w:r w:rsidRPr="00603D1C">
        <w:rPr>
          <w:rFonts w:ascii="David" w:hAnsi="David" w:cs="David"/>
          <w:rtl/>
        </w:rPr>
        <w:t xml:space="preserve">נספח ב' – </w:t>
      </w:r>
      <w:r w:rsidR="00CE64B5" w:rsidRPr="00603D1C">
        <w:rPr>
          <w:rFonts w:ascii="David" w:hAnsi="David" w:cs="David"/>
          <w:rtl/>
        </w:rPr>
        <w:t>הסכם</w:t>
      </w:r>
      <w:r w:rsidRPr="00603D1C">
        <w:rPr>
          <w:rFonts w:ascii="David" w:hAnsi="David" w:cs="David"/>
          <w:rtl/>
        </w:rPr>
        <w:t xml:space="preserve"> </w:t>
      </w:r>
      <w:r w:rsidR="00CE64B5" w:rsidRPr="00603D1C">
        <w:rPr>
          <w:rFonts w:ascii="David" w:hAnsi="David" w:cs="David"/>
          <w:rtl/>
        </w:rPr>
        <w:t>התקשרות בין ה</w:t>
      </w:r>
      <w:r w:rsidR="00767854" w:rsidRPr="00603D1C">
        <w:rPr>
          <w:rFonts w:ascii="David" w:hAnsi="David" w:cs="David"/>
          <w:rtl/>
        </w:rPr>
        <w:t>מנהל</w:t>
      </w:r>
      <w:r w:rsidR="00CE64B5" w:rsidRPr="00603D1C">
        <w:rPr>
          <w:rFonts w:ascii="David" w:hAnsi="David" w:cs="David"/>
          <w:rtl/>
        </w:rPr>
        <w:t xml:space="preserve"> לבין הזוכה, כאשר הוא חתום בתחתית כל עמוד ובסופו;</w:t>
      </w:r>
      <w:r w:rsidR="00CE64B5" w:rsidRPr="00603D1C" w:rsidDel="009D3328">
        <w:rPr>
          <w:rFonts w:ascii="David" w:hAnsi="David" w:cs="David"/>
          <w:rtl/>
        </w:rPr>
        <w:t xml:space="preserve"> </w:t>
      </w:r>
    </w:p>
    <w:p w14:paraId="3F9CEC7F" w14:textId="77777777" w:rsidR="00CE64B5" w:rsidRPr="00603D1C" w:rsidRDefault="00CE64B5" w:rsidP="00EF39B8">
      <w:pPr>
        <w:numPr>
          <w:ilvl w:val="0"/>
          <w:numId w:val="94"/>
        </w:numPr>
        <w:rPr>
          <w:rFonts w:ascii="David" w:hAnsi="David" w:cs="David"/>
          <w:rtl/>
        </w:rPr>
      </w:pPr>
      <w:r w:rsidRPr="00603D1C">
        <w:rPr>
          <w:rFonts w:ascii="David" w:hAnsi="David" w:cs="David"/>
          <w:rtl/>
        </w:rPr>
        <w:t xml:space="preserve">נספח </w:t>
      </w:r>
      <w:r w:rsidR="003D36B0" w:rsidRPr="00603D1C">
        <w:rPr>
          <w:rFonts w:ascii="David" w:hAnsi="David" w:cs="David"/>
          <w:rtl/>
        </w:rPr>
        <w:t>ג</w:t>
      </w:r>
      <w:r w:rsidRPr="00603D1C">
        <w:rPr>
          <w:rFonts w:ascii="David" w:hAnsi="David" w:cs="David"/>
          <w:rtl/>
        </w:rPr>
        <w:t xml:space="preserve">' </w:t>
      </w:r>
      <w:r w:rsidR="00176A19" w:rsidRPr="00603D1C">
        <w:rPr>
          <w:rFonts w:ascii="David" w:hAnsi="David" w:cs="David"/>
          <w:rtl/>
        </w:rPr>
        <w:t xml:space="preserve"> </w:t>
      </w:r>
      <w:r w:rsidRPr="00603D1C">
        <w:rPr>
          <w:rFonts w:ascii="David" w:hAnsi="David" w:cs="David"/>
          <w:rtl/>
        </w:rPr>
        <w:t xml:space="preserve">– מפרט </w:t>
      </w:r>
      <w:r w:rsidR="003A32FC" w:rsidRPr="00603D1C">
        <w:rPr>
          <w:rFonts w:ascii="David" w:hAnsi="David" w:cs="David"/>
          <w:rtl/>
        </w:rPr>
        <w:t>השירותים</w:t>
      </w:r>
      <w:r w:rsidR="00176A19" w:rsidRPr="00603D1C">
        <w:rPr>
          <w:rFonts w:ascii="David" w:hAnsi="David" w:cs="David"/>
          <w:rtl/>
        </w:rPr>
        <w:t xml:space="preserve">; </w:t>
      </w:r>
    </w:p>
    <w:p w14:paraId="02299B48" w14:textId="77777777" w:rsidR="00CE64B5" w:rsidRPr="00603D1C" w:rsidRDefault="00CE64B5" w:rsidP="00230B54">
      <w:pPr>
        <w:numPr>
          <w:ilvl w:val="0"/>
          <w:numId w:val="94"/>
        </w:numPr>
        <w:rPr>
          <w:rFonts w:ascii="David" w:hAnsi="David" w:cs="David"/>
        </w:rPr>
      </w:pPr>
      <w:r w:rsidRPr="00603D1C">
        <w:rPr>
          <w:rFonts w:ascii="David" w:hAnsi="David" w:cs="David"/>
          <w:rtl/>
        </w:rPr>
        <w:t xml:space="preserve">נספח </w:t>
      </w:r>
      <w:r w:rsidR="003D36B0" w:rsidRPr="00603D1C">
        <w:rPr>
          <w:rFonts w:ascii="David" w:hAnsi="David" w:cs="David"/>
          <w:rtl/>
        </w:rPr>
        <w:t>ד</w:t>
      </w:r>
      <w:r w:rsidRPr="00603D1C">
        <w:rPr>
          <w:rFonts w:ascii="David" w:hAnsi="David" w:cs="David"/>
          <w:rtl/>
        </w:rPr>
        <w:t xml:space="preserve">' – נספח </w:t>
      </w:r>
      <w:r w:rsidR="0072104A" w:rsidRPr="00603D1C">
        <w:rPr>
          <w:rFonts w:ascii="David" w:hAnsi="David" w:cs="David"/>
          <w:rtl/>
        </w:rPr>
        <w:t>הצעת המחיר</w:t>
      </w:r>
      <w:r w:rsidR="003D36B0" w:rsidRPr="00603D1C">
        <w:rPr>
          <w:rFonts w:ascii="David" w:hAnsi="David" w:cs="David"/>
          <w:rtl/>
        </w:rPr>
        <w:t>;</w:t>
      </w:r>
    </w:p>
    <w:p w14:paraId="1136D627" w14:textId="77777777" w:rsidR="00CE64B5" w:rsidRPr="00603D1C" w:rsidRDefault="00CE64B5" w:rsidP="00EF39B8">
      <w:pPr>
        <w:numPr>
          <w:ilvl w:val="0"/>
          <w:numId w:val="94"/>
        </w:numPr>
        <w:rPr>
          <w:rFonts w:ascii="David" w:hAnsi="David" w:cs="David"/>
        </w:rPr>
      </w:pPr>
      <w:r w:rsidRPr="00603D1C">
        <w:rPr>
          <w:rFonts w:ascii="David" w:hAnsi="David" w:cs="David"/>
          <w:rtl/>
        </w:rPr>
        <w:t xml:space="preserve">נספח </w:t>
      </w:r>
      <w:r w:rsidR="003D36B0" w:rsidRPr="00603D1C">
        <w:rPr>
          <w:rFonts w:ascii="David" w:hAnsi="David" w:cs="David"/>
          <w:rtl/>
        </w:rPr>
        <w:t>ה</w:t>
      </w:r>
      <w:r w:rsidRPr="00603D1C">
        <w:rPr>
          <w:rFonts w:ascii="David" w:hAnsi="David" w:cs="David"/>
          <w:rtl/>
        </w:rPr>
        <w:t>'</w:t>
      </w:r>
      <w:r w:rsidR="00176A19" w:rsidRPr="00603D1C">
        <w:rPr>
          <w:rFonts w:ascii="David" w:hAnsi="David" w:cs="David"/>
          <w:rtl/>
        </w:rPr>
        <w:t xml:space="preserve"> </w:t>
      </w:r>
      <w:r w:rsidRPr="00603D1C">
        <w:rPr>
          <w:rFonts w:ascii="David" w:hAnsi="David" w:cs="David"/>
          <w:rtl/>
        </w:rPr>
        <w:t xml:space="preserve"> – תצהיר פרטים כללים, חתום ומאומת על-ידי עורך דין;</w:t>
      </w:r>
    </w:p>
    <w:p w14:paraId="7FC24419" w14:textId="77777777" w:rsidR="00CE64B5" w:rsidRPr="00603D1C" w:rsidRDefault="00CE64B5" w:rsidP="00EF39B8">
      <w:pPr>
        <w:numPr>
          <w:ilvl w:val="0"/>
          <w:numId w:val="94"/>
        </w:numPr>
        <w:rPr>
          <w:rFonts w:ascii="David" w:hAnsi="David" w:cs="David"/>
        </w:rPr>
      </w:pPr>
      <w:r w:rsidRPr="00603D1C">
        <w:rPr>
          <w:rFonts w:ascii="David" w:hAnsi="David" w:cs="David"/>
          <w:rtl/>
        </w:rPr>
        <w:t xml:space="preserve">נספח </w:t>
      </w:r>
      <w:r w:rsidR="003D36B0" w:rsidRPr="00603D1C">
        <w:rPr>
          <w:rFonts w:ascii="David" w:hAnsi="David" w:cs="David"/>
          <w:rtl/>
        </w:rPr>
        <w:t>ו</w:t>
      </w:r>
      <w:r w:rsidRPr="00603D1C">
        <w:rPr>
          <w:rFonts w:ascii="David" w:hAnsi="David" w:cs="David"/>
          <w:rtl/>
        </w:rPr>
        <w:t>'</w:t>
      </w:r>
      <w:r w:rsidR="00176A19" w:rsidRPr="00603D1C">
        <w:rPr>
          <w:rFonts w:ascii="David" w:hAnsi="David" w:cs="David"/>
          <w:rtl/>
        </w:rPr>
        <w:t xml:space="preserve"> </w:t>
      </w:r>
      <w:r w:rsidRPr="00603D1C">
        <w:rPr>
          <w:rFonts w:ascii="David" w:hAnsi="David" w:cs="David"/>
          <w:rtl/>
        </w:rPr>
        <w:t xml:space="preserve">– תצהיר בדבר </w:t>
      </w:r>
      <w:r w:rsidR="00EE5063" w:rsidRPr="00603D1C">
        <w:rPr>
          <w:rFonts w:ascii="David" w:hAnsi="David" w:cs="David"/>
          <w:rtl/>
        </w:rPr>
        <w:t>עמידתו של המציע בתנאי הסף והאיכות של המכרז</w:t>
      </w:r>
      <w:r w:rsidRPr="00603D1C">
        <w:rPr>
          <w:rFonts w:ascii="David" w:hAnsi="David" w:cs="David"/>
          <w:rtl/>
        </w:rPr>
        <w:t>, אשר על המציע להגישו חתום ומאומת על-ידי עורך דין;</w:t>
      </w:r>
    </w:p>
    <w:p w14:paraId="5ABB712F" w14:textId="77777777" w:rsidR="00CE64B5" w:rsidRPr="00603D1C" w:rsidRDefault="00CE64B5" w:rsidP="00EF39B8">
      <w:pPr>
        <w:numPr>
          <w:ilvl w:val="0"/>
          <w:numId w:val="94"/>
        </w:numPr>
        <w:rPr>
          <w:rFonts w:ascii="David" w:hAnsi="David" w:cs="David"/>
        </w:rPr>
      </w:pPr>
      <w:r w:rsidRPr="00603D1C">
        <w:rPr>
          <w:rFonts w:ascii="David" w:hAnsi="David" w:cs="David"/>
          <w:rtl/>
        </w:rPr>
        <w:t xml:space="preserve">נספח </w:t>
      </w:r>
      <w:r w:rsidR="003D36B0" w:rsidRPr="00603D1C">
        <w:rPr>
          <w:rFonts w:ascii="David" w:hAnsi="David" w:cs="David"/>
          <w:rtl/>
        </w:rPr>
        <w:t>ז</w:t>
      </w:r>
      <w:r w:rsidRPr="00603D1C">
        <w:rPr>
          <w:rFonts w:ascii="David" w:hAnsi="David" w:cs="David"/>
          <w:rtl/>
        </w:rPr>
        <w:t xml:space="preserve">' – </w:t>
      </w:r>
      <w:r w:rsidRPr="00603D1C">
        <w:rPr>
          <w:rFonts w:ascii="David" w:hAnsi="David" w:cs="David"/>
          <w:rtl/>
          <w:lang w:eastAsia="he-IL"/>
        </w:rPr>
        <w:t xml:space="preserve">בקשה למניעת חשיפת חלקים חסויים בהצעתו של המציע, </w:t>
      </w:r>
      <w:r w:rsidRPr="00603D1C">
        <w:rPr>
          <w:rFonts w:ascii="David" w:hAnsi="David" w:cs="David"/>
          <w:rtl/>
        </w:rPr>
        <w:t>אשר על המציע להגישו</w:t>
      </w:r>
      <w:r w:rsidRPr="00603D1C">
        <w:rPr>
          <w:rFonts w:ascii="David" w:hAnsi="David" w:cs="David"/>
          <w:rtl/>
          <w:lang w:eastAsia="he-IL"/>
        </w:rPr>
        <w:t xml:space="preserve"> חתומה ומאומתת על-ידי עורך דין;</w:t>
      </w:r>
    </w:p>
    <w:p w14:paraId="63F20CE3" w14:textId="77777777" w:rsidR="00CE64B5" w:rsidRPr="00603D1C" w:rsidRDefault="00CE64B5" w:rsidP="00EF39B8">
      <w:pPr>
        <w:numPr>
          <w:ilvl w:val="0"/>
          <w:numId w:val="94"/>
        </w:numPr>
        <w:rPr>
          <w:rFonts w:ascii="David" w:hAnsi="David" w:cs="David"/>
        </w:rPr>
      </w:pPr>
      <w:r w:rsidRPr="00603D1C">
        <w:rPr>
          <w:rFonts w:ascii="David" w:hAnsi="David" w:cs="David"/>
          <w:rtl/>
        </w:rPr>
        <w:t xml:space="preserve">נספח </w:t>
      </w:r>
      <w:r w:rsidR="00E245CC" w:rsidRPr="00603D1C">
        <w:rPr>
          <w:rFonts w:ascii="David" w:hAnsi="David" w:cs="David"/>
          <w:rtl/>
        </w:rPr>
        <w:t>ח</w:t>
      </w:r>
      <w:r w:rsidRPr="00603D1C">
        <w:rPr>
          <w:rFonts w:ascii="David" w:hAnsi="David" w:cs="David"/>
          <w:rtl/>
        </w:rPr>
        <w:t>' – תצהיר היעדר ניגוד עניינים, אשר על המציע להגישו חתום ומאומת על-ידי עורך דין;</w:t>
      </w:r>
    </w:p>
    <w:p w14:paraId="57E5411F" w14:textId="77777777" w:rsidR="00CE64B5" w:rsidRPr="00603D1C" w:rsidRDefault="00CE64B5" w:rsidP="00EF39B8">
      <w:pPr>
        <w:numPr>
          <w:ilvl w:val="0"/>
          <w:numId w:val="94"/>
        </w:numPr>
        <w:rPr>
          <w:rFonts w:ascii="David" w:hAnsi="David" w:cs="David"/>
        </w:rPr>
      </w:pPr>
      <w:r w:rsidRPr="00603D1C">
        <w:rPr>
          <w:rFonts w:ascii="David" w:hAnsi="David" w:cs="David"/>
          <w:rtl/>
        </w:rPr>
        <w:t xml:space="preserve">נספח </w:t>
      </w:r>
      <w:r w:rsidR="00E245CC" w:rsidRPr="00603D1C">
        <w:rPr>
          <w:rFonts w:ascii="David" w:hAnsi="David" w:cs="David"/>
          <w:rtl/>
        </w:rPr>
        <w:t>ט</w:t>
      </w:r>
      <w:r w:rsidRPr="00603D1C">
        <w:rPr>
          <w:rFonts w:ascii="David" w:hAnsi="David" w:cs="David"/>
          <w:rtl/>
        </w:rPr>
        <w:t>׳</w:t>
      </w:r>
      <w:r w:rsidR="003D36B0" w:rsidRPr="00603D1C">
        <w:rPr>
          <w:rFonts w:ascii="David" w:hAnsi="David" w:cs="David"/>
          <w:rtl/>
        </w:rPr>
        <w:t xml:space="preserve"> </w:t>
      </w:r>
      <w:r w:rsidRPr="00603D1C">
        <w:rPr>
          <w:rFonts w:ascii="David" w:hAnsi="David" w:cs="David"/>
          <w:rtl/>
        </w:rPr>
        <w:t xml:space="preserve">– תצהיר והתחייבות בדבר שמירה על סודיות, חתום ומאומת על-ידי עורך דין; </w:t>
      </w:r>
    </w:p>
    <w:p w14:paraId="1100283E" w14:textId="77777777" w:rsidR="00CE64B5" w:rsidRPr="00603D1C" w:rsidRDefault="00CE64B5" w:rsidP="00F60D69">
      <w:pPr>
        <w:numPr>
          <w:ilvl w:val="0"/>
          <w:numId w:val="94"/>
        </w:numPr>
        <w:rPr>
          <w:rFonts w:ascii="David" w:hAnsi="David" w:cs="David"/>
        </w:rPr>
      </w:pPr>
      <w:r w:rsidRPr="00603D1C">
        <w:rPr>
          <w:rFonts w:ascii="David" w:hAnsi="David" w:cs="David"/>
          <w:rtl/>
        </w:rPr>
        <w:lastRenderedPageBreak/>
        <w:t xml:space="preserve">נספח </w:t>
      </w:r>
      <w:r w:rsidR="005013CC" w:rsidRPr="00603D1C">
        <w:rPr>
          <w:rFonts w:ascii="David" w:hAnsi="David" w:cs="David"/>
          <w:rtl/>
        </w:rPr>
        <w:t>י</w:t>
      </w:r>
      <w:r w:rsidR="00E245CC" w:rsidRPr="00603D1C">
        <w:rPr>
          <w:rFonts w:ascii="David" w:hAnsi="David" w:cs="David"/>
          <w:rtl/>
        </w:rPr>
        <w:t>'</w:t>
      </w:r>
      <w:r w:rsidRPr="00603D1C">
        <w:rPr>
          <w:rFonts w:ascii="David" w:hAnsi="David" w:cs="David"/>
          <w:rtl/>
        </w:rPr>
        <w:t xml:space="preserve"> – תצהיר אשר על המציע להגישו חתום ומאומת</w:t>
      </w:r>
      <w:r w:rsidR="00244DB4" w:rsidRPr="00603D1C">
        <w:rPr>
          <w:rFonts w:ascii="David" w:hAnsi="David" w:cs="David"/>
          <w:rtl/>
        </w:rPr>
        <w:t xml:space="preserve"> ע"י </w:t>
      </w:r>
      <w:r w:rsidRPr="00603D1C">
        <w:rPr>
          <w:rFonts w:ascii="David" w:hAnsi="David" w:cs="David"/>
          <w:rtl/>
        </w:rPr>
        <w:t xml:space="preserve"> עורך דין בדבר העדר הרשעות בעברות לפי </w:t>
      </w:r>
      <w:hyperlink w:history="1">
        <w:r w:rsidRPr="00603D1C">
          <w:rPr>
            <w:rFonts w:ascii="David" w:hAnsi="David" w:cs="David"/>
            <w:rtl/>
          </w:rPr>
          <w:t>חוק עובדים זרים, תשנ"א-1991</w:t>
        </w:r>
      </w:hyperlink>
      <w:r w:rsidRPr="00603D1C">
        <w:rPr>
          <w:rFonts w:ascii="David" w:hAnsi="David" w:cs="David"/>
          <w:rtl/>
        </w:rPr>
        <w:t xml:space="preserve"> ולפי חוק שכר מינימום, תשמ"ז-1987;</w:t>
      </w:r>
    </w:p>
    <w:p w14:paraId="4E148E2A" w14:textId="77777777" w:rsidR="00CE64B5" w:rsidRPr="00603D1C" w:rsidRDefault="00CE64B5" w:rsidP="00F60D69">
      <w:pPr>
        <w:numPr>
          <w:ilvl w:val="0"/>
          <w:numId w:val="94"/>
        </w:numPr>
        <w:rPr>
          <w:rFonts w:ascii="David" w:hAnsi="David" w:cs="David"/>
        </w:rPr>
      </w:pPr>
      <w:r w:rsidRPr="00603D1C">
        <w:rPr>
          <w:rFonts w:ascii="David" w:hAnsi="David" w:cs="David"/>
          <w:rtl/>
        </w:rPr>
        <w:t>נספח י</w:t>
      </w:r>
      <w:r w:rsidR="005013CC" w:rsidRPr="00603D1C">
        <w:rPr>
          <w:rFonts w:ascii="David" w:hAnsi="David" w:cs="David"/>
          <w:rtl/>
        </w:rPr>
        <w:t>"</w:t>
      </w:r>
      <w:r w:rsidR="00E245CC" w:rsidRPr="00603D1C">
        <w:rPr>
          <w:rFonts w:ascii="David" w:hAnsi="David" w:cs="David"/>
          <w:rtl/>
        </w:rPr>
        <w:t>א</w:t>
      </w:r>
      <w:r w:rsidRPr="00603D1C">
        <w:rPr>
          <w:rFonts w:ascii="David" w:hAnsi="David" w:cs="David"/>
          <w:rtl/>
        </w:rPr>
        <w:t xml:space="preserve"> </w:t>
      </w:r>
      <w:r w:rsidR="00176A19" w:rsidRPr="00603D1C">
        <w:rPr>
          <w:rFonts w:ascii="David" w:hAnsi="David" w:cs="David"/>
        </w:rPr>
        <w:t xml:space="preserve"> </w:t>
      </w:r>
      <w:r w:rsidRPr="00603D1C">
        <w:rPr>
          <w:rFonts w:ascii="David" w:hAnsi="David" w:cs="David"/>
          <w:rtl/>
        </w:rPr>
        <w:t>–</w:t>
      </w:r>
      <w:r w:rsidR="0080655C" w:rsidRPr="00603D1C">
        <w:rPr>
          <w:rFonts w:ascii="David" w:hAnsi="David" w:cs="David"/>
          <w:rtl/>
        </w:rPr>
        <w:t xml:space="preserve"> </w:t>
      </w:r>
      <w:r w:rsidRPr="00603D1C">
        <w:rPr>
          <w:rFonts w:ascii="David" w:hAnsi="David" w:cs="David"/>
          <w:rtl/>
        </w:rPr>
        <w:t>תצהיר אשר על המציע להגישו חתום ומאומת על ידי  עורך דין בדבר העסקת עובדים עם מוגבלות בהתאם לחוק</w:t>
      </w:r>
      <w:r w:rsidRPr="00603D1C">
        <w:rPr>
          <w:rFonts w:ascii="David" w:hAnsi="David" w:cs="David"/>
        </w:rPr>
        <w:t xml:space="preserve"> </w:t>
      </w:r>
      <w:r w:rsidRPr="00603D1C">
        <w:rPr>
          <w:rFonts w:ascii="David" w:hAnsi="David" w:cs="David"/>
          <w:rtl/>
        </w:rPr>
        <w:t>עסקאות</w:t>
      </w:r>
      <w:r w:rsidRPr="00603D1C">
        <w:rPr>
          <w:rFonts w:ascii="David" w:hAnsi="David" w:cs="David"/>
        </w:rPr>
        <w:t xml:space="preserve"> </w:t>
      </w:r>
      <w:r w:rsidRPr="00603D1C">
        <w:rPr>
          <w:rFonts w:ascii="David" w:hAnsi="David" w:cs="David"/>
          <w:rtl/>
        </w:rPr>
        <w:t>גופים</w:t>
      </w:r>
      <w:r w:rsidRPr="00603D1C">
        <w:rPr>
          <w:rFonts w:ascii="David" w:hAnsi="David" w:cs="David"/>
        </w:rPr>
        <w:t xml:space="preserve"> </w:t>
      </w:r>
      <w:r w:rsidRPr="00603D1C">
        <w:rPr>
          <w:rFonts w:ascii="David" w:hAnsi="David" w:cs="David"/>
          <w:rtl/>
        </w:rPr>
        <w:t>ציבוריים</w:t>
      </w:r>
      <w:r w:rsidRPr="00603D1C">
        <w:rPr>
          <w:rFonts w:ascii="David" w:hAnsi="David" w:cs="David"/>
        </w:rPr>
        <w:t xml:space="preserve"> </w:t>
      </w:r>
      <w:r w:rsidRPr="00603D1C">
        <w:rPr>
          <w:rFonts w:ascii="David" w:hAnsi="David" w:cs="David"/>
          <w:rtl/>
        </w:rPr>
        <w:t>(תיקון</w:t>
      </w:r>
      <w:r w:rsidRPr="00603D1C">
        <w:rPr>
          <w:rFonts w:ascii="David" w:hAnsi="David" w:cs="David"/>
        </w:rPr>
        <w:t xml:space="preserve"> </w:t>
      </w:r>
      <w:r w:rsidRPr="00603D1C">
        <w:rPr>
          <w:rFonts w:ascii="David" w:hAnsi="David" w:cs="David"/>
          <w:rtl/>
        </w:rPr>
        <w:t>מס'</w:t>
      </w:r>
      <w:r w:rsidRPr="00603D1C">
        <w:rPr>
          <w:rFonts w:ascii="David" w:hAnsi="David" w:cs="David"/>
        </w:rPr>
        <w:t xml:space="preserve"> 10 </w:t>
      </w:r>
      <w:r w:rsidRPr="00603D1C">
        <w:rPr>
          <w:rFonts w:ascii="David" w:hAnsi="David" w:cs="David"/>
          <w:rtl/>
        </w:rPr>
        <w:t>והוראת</w:t>
      </w:r>
      <w:r w:rsidRPr="00603D1C">
        <w:rPr>
          <w:rFonts w:ascii="David" w:hAnsi="David" w:cs="David"/>
        </w:rPr>
        <w:t xml:space="preserve"> </w:t>
      </w:r>
      <w:r w:rsidRPr="00603D1C">
        <w:rPr>
          <w:rFonts w:ascii="David" w:hAnsi="David" w:cs="David"/>
          <w:rtl/>
        </w:rPr>
        <w:t>שעה), התשע</w:t>
      </w:r>
      <w:r w:rsidRPr="00603D1C">
        <w:rPr>
          <w:rFonts w:ascii="David" w:hAnsi="David" w:cs="David"/>
        </w:rPr>
        <w:t>"</w:t>
      </w:r>
      <w:r w:rsidRPr="00603D1C">
        <w:rPr>
          <w:rFonts w:ascii="David" w:hAnsi="David" w:cs="David"/>
          <w:rtl/>
        </w:rPr>
        <w:t>ו-</w:t>
      </w:r>
      <w:r w:rsidRPr="00603D1C">
        <w:rPr>
          <w:rFonts w:ascii="David" w:hAnsi="David" w:cs="David"/>
        </w:rPr>
        <w:t xml:space="preserve"> 2016</w:t>
      </w:r>
      <w:r w:rsidR="005C65FD" w:rsidRPr="00603D1C">
        <w:rPr>
          <w:rFonts w:ascii="David" w:hAnsi="David" w:cs="David"/>
          <w:rtl/>
        </w:rPr>
        <w:t xml:space="preserve"> </w:t>
      </w:r>
      <w:r w:rsidRPr="00603D1C">
        <w:rPr>
          <w:rFonts w:ascii="David" w:hAnsi="David" w:cs="David"/>
          <w:rtl/>
        </w:rPr>
        <w:t>ולחוק שוויון זכויות לאנשים עם מוגבלות, התשנ"ח-1998;</w:t>
      </w:r>
    </w:p>
    <w:p w14:paraId="059ED194" w14:textId="77777777" w:rsidR="00CE64B5" w:rsidRPr="00603D1C" w:rsidRDefault="00CE64B5" w:rsidP="00F60D69">
      <w:pPr>
        <w:numPr>
          <w:ilvl w:val="0"/>
          <w:numId w:val="94"/>
        </w:numPr>
        <w:rPr>
          <w:rFonts w:ascii="David" w:hAnsi="David" w:cs="David"/>
        </w:rPr>
      </w:pPr>
      <w:r w:rsidRPr="00603D1C">
        <w:rPr>
          <w:rFonts w:ascii="David" w:hAnsi="David" w:cs="David"/>
          <w:rtl/>
        </w:rPr>
        <w:t>נספח י״</w:t>
      </w:r>
      <w:r w:rsidR="00E245CC" w:rsidRPr="00603D1C">
        <w:rPr>
          <w:rFonts w:ascii="David" w:hAnsi="David" w:cs="David"/>
          <w:rtl/>
        </w:rPr>
        <w:t>ב</w:t>
      </w:r>
      <w:r w:rsidR="00597E40" w:rsidRPr="00603D1C">
        <w:rPr>
          <w:rFonts w:ascii="David" w:hAnsi="David" w:cs="David"/>
          <w:rtl/>
        </w:rPr>
        <w:t xml:space="preserve"> </w:t>
      </w:r>
      <w:r w:rsidRPr="00603D1C">
        <w:rPr>
          <w:rFonts w:ascii="David" w:hAnsi="David" w:cs="David"/>
          <w:rtl/>
        </w:rPr>
        <w:t>– תצהיר בדבר אי תיאום הצעות במכרז, חתום ומאומת על-ידי עורך דין;</w:t>
      </w:r>
    </w:p>
    <w:p w14:paraId="38DAD8F5" w14:textId="77777777" w:rsidR="004531B4" w:rsidRDefault="004531B4" w:rsidP="00F60D69">
      <w:pPr>
        <w:numPr>
          <w:ilvl w:val="0"/>
          <w:numId w:val="94"/>
        </w:numPr>
        <w:rPr>
          <w:rFonts w:ascii="David" w:hAnsi="David" w:cs="David"/>
        </w:rPr>
      </w:pPr>
      <w:r>
        <w:rPr>
          <w:rFonts w:ascii="David" w:hAnsi="David" w:cs="David" w:hint="cs"/>
          <w:rtl/>
        </w:rPr>
        <w:t xml:space="preserve">נספח י"ג </w:t>
      </w:r>
      <w:r>
        <w:rPr>
          <w:rFonts w:ascii="David" w:hAnsi="David" w:cs="David"/>
          <w:rtl/>
        </w:rPr>
        <w:t>–</w:t>
      </w:r>
      <w:r>
        <w:rPr>
          <w:rFonts w:ascii="David" w:hAnsi="David" w:cs="David" w:hint="cs"/>
          <w:rtl/>
        </w:rPr>
        <w:t xml:space="preserve"> נמ</w:t>
      </w:r>
      <w:r w:rsidR="002F0BC0">
        <w:rPr>
          <w:rFonts w:ascii="David" w:hAnsi="David" w:cs="David" w:hint="cs"/>
          <w:rtl/>
        </w:rPr>
        <w:t>ח</w:t>
      </w:r>
      <w:r>
        <w:rPr>
          <w:rFonts w:ascii="David" w:hAnsi="David" w:cs="David" w:hint="cs"/>
          <w:rtl/>
        </w:rPr>
        <w:t>ק;</w:t>
      </w:r>
    </w:p>
    <w:p w14:paraId="3EC1FFB4" w14:textId="77777777" w:rsidR="00352E55" w:rsidRPr="00603D1C" w:rsidRDefault="00352E55" w:rsidP="00F60D69">
      <w:pPr>
        <w:numPr>
          <w:ilvl w:val="0"/>
          <w:numId w:val="94"/>
        </w:numPr>
        <w:rPr>
          <w:rFonts w:ascii="David" w:hAnsi="David" w:cs="David"/>
        </w:rPr>
      </w:pPr>
      <w:r w:rsidRPr="00603D1C">
        <w:rPr>
          <w:rFonts w:ascii="David" w:hAnsi="David" w:cs="David"/>
          <w:rtl/>
        </w:rPr>
        <w:t xml:space="preserve">נספח </w:t>
      </w:r>
      <w:r w:rsidR="00E245CC" w:rsidRPr="00603D1C">
        <w:rPr>
          <w:rFonts w:ascii="David" w:hAnsi="David" w:cs="David"/>
          <w:rtl/>
        </w:rPr>
        <w:t>י"ד</w:t>
      </w:r>
      <w:r w:rsidRPr="00603D1C">
        <w:rPr>
          <w:rFonts w:ascii="David" w:hAnsi="David" w:cs="David"/>
          <w:rtl/>
        </w:rPr>
        <w:t xml:space="preserve">  – תדפיס ערבות דיגיטלית;</w:t>
      </w:r>
    </w:p>
    <w:p w14:paraId="337B67EB" w14:textId="77777777" w:rsidR="00780992" w:rsidRPr="00603D1C" w:rsidRDefault="00780992" w:rsidP="00F60D69">
      <w:pPr>
        <w:pStyle w:val="afffffff5"/>
        <w:numPr>
          <w:ilvl w:val="0"/>
          <w:numId w:val="94"/>
        </w:numPr>
        <w:spacing w:line="360" w:lineRule="auto"/>
        <w:rPr>
          <w:rFonts w:ascii="David" w:hAnsi="David" w:cs="David"/>
          <w:sz w:val="24"/>
          <w:szCs w:val="24"/>
          <w:rtl/>
        </w:rPr>
      </w:pPr>
      <w:r w:rsidRPr="00603D1C">
        <w:rPr>
          <w:rFonts w:ascii="David" w:hAnsi="David" w:cs="David"/>
          <w:sz w:val="24"/>
          <w:szCs w:val="24"/>
          <w:rtl/>
        </w:rPr>
        <w:t xml:space="preserve">נספח ט"ו </w:t>
      </w:r>
      <w:r w:rsidR="006A761B" w:rsidRPr="00603D1C">
        <w:rPr>
          <w:rFonts w:ascii="David" w:hAnsi="David" w:cs="David"/>
          <w:sz w:val="24"/>
          <w:szCs w:val="24"/>
          <w:rtl/>
        </w:rPr>
        <w:t>–</w:t>
      </w:r>
      <w:r w:rsidRPr="00603D1C">
        <w:rPr>
          <w:rFonts w:ascii="David" w:hAnsi="David" w:cs="David"/>
          <w:sz w:val="24"/>
          <w:szCs w:val="24"/>
          <w:rtl/>
        </w:rPr>
        <w:t xml:space="preserve"> התחייבות ואישור המציע לקיום החקיקה בתחום העסקת עובדים</w:t>
      </w:r>
      <w:r w:rsidR="001F5511" w:rsidRPr="00603D1C">
        <w:rPr>
          <w:rFonts w:ascii="David" w:hAnsi="David" w:cs="David"/>
          <w:sz w:val="24"/>
          <w:szCs w:val="24"/>
          <w:rtl/>
        </w:rPr>
        <w:t>;</w:t>
      </w:r>
    </w:p>
    <w:p w14:paraId="204E7FCF" w14:textId="77777777" w:rsidR="00780992" w:rsidRPr="00603D1C" w:rsidRDefault="00780992" w:rsidP="00F60D69">
      <w:pPr>
        <w:pStyle w:val="afffffff5"/>
        <w:numPr>
          <w:ilvl w:val="0"/>
          <w:numId w:val="94"/>
        </w:numPr>
        <w:spacing w:line="360" w:lineRule="auto"/>
        <w:rPr>
          <w:rFonts w:ascii="David" w:hAnsi="David" w:cs="David"/>
          <w:sz w:val="24"/>
          <w:szCs w:val="24"/>
          <w:rtl/>
        </w:rPr>
      </w:pPr>
      <w:r w:rsidRPr="00603D1C">
        <w:rPr>
          <w:rFonts w:ascii="David" w:hAnsi="David" w:cs="David"/>
          <w:sz w:val="24"/>
          <w:szCs w:val="24"/>
          <w:rtl/>
        </w:rPr>
        <w:t xml:space="preserve">נספח ט"ז </w:t>
      </w:r>
      <w:r w:rsidR="006A761B" w:rsidRPr="00603D1C">
        <w:rPr>
          <w:rFonts w:ascii="David" w:hAnsi="David" w:cs="David"/>
          <w:sz w:val="24"/>
          <w:szCs w:val="24"/>
          <w:rtl/>
        </w:rPr>
        <w:t>–</w:t>
      </w:r>
      <w:r w:rsidRPr="00603D1C">
        <w:rPr>
          <w:rFonts w:ascii="David" w:hAnsi="David" w:cs="David"/>
          <w:sz w:val="24"/>
          <w:szCs w:val="24"/>
          <w:rtl/>
        </w:rPr>
        <w:t xml:space="preserve"> תצהיר בדבר קיום חובות בעניין זכויות העובדים ע"י המציע</w:t>
      </w:r>
      <w:r w:rsidR="001F5511" w:rsidRPr="00603D1C">
        <w:rPr>
          <w:rFonts w:ascii="David" w:hAnsi="David" w:cs="David"/>
          <w:sz w:val="24"/>
          <w:szCs w:val="24"/>
          <w:rtl/>
        </w:rPr>
        <w:t>;</w:t>
      </w:r>
    </w:p>
    <w:p w14:paraId="7E89EF14" w14:textId="77777777" w:rsidR="00780992" w:rsidRPr="00603D1C" w:rsidRDefault="00780992" w:rsidP="00F60D69">
      <w:pPr>
        <w:pStyle w:val="afffffff5"/>
        <w:numPr>
          <w:ilvl w:val="0"/>
          <w:numId w:val="94"/>
        </w:numPr>
        <w:spacing w:line="360" w:lineRule="auto"/>
        <w:rPr>
          <w:rFonts w:ascii="David" w:hAnsi="David" w:cs="David"/>
          <w:i/>
          <w:sz w:val="24"/>
          <w:szCs w:val="24"/>
          <w:rtl/>
        </w:rPr>
      </w:pPr>
      <w:r w:rsidRPr="00603D1C">
        <w:rPr>
          <w:rFonts w:ascii="David" w:hAnsi="David" w:cs="David"/>
          <w:sz w:val="24"/>
          <w:szCs w:val="24"/>
          <w:rtl/>
        </w:rPr>
        <w:t xml:space="preserve">נספח י"ז </w:t>
      </w:r>
      <w:r w:rsidR="006A761B" w:rsidRPr="00603D1C">
        <w:rPr>
          <w:rFonts w:ascii="David" w:hAnsi="David" w:cs="David"/>
          <w:sz w:val="24"/>
          <w:szCs w:val="24"/>
          <w:rtl/>
        </w:rPr>
        <w:t>–</w:t>
      </w:r>
      <w:r w:rsidRPr="00603D1C">
        <w:rPr>
          <w:rFonts w:ascii="David" w:hAnsi="David" w:cs="David"/>
          <w:sz w:val="24"/>
          <w:szCs w:val="24"/>
          <w:rtl/>
        </w:rPr>
        <w:t xml:space="preserve"> תצהיר בדבר קיום חובות בעניין זכויות העובדים ע"י בעלי השליטה במציע</w:t>
      </w:r>
      <w:r w:rsidR="001F5511" w:rsidRPr="00603D1C">
        <w:rPr>
          <w:rFonts w:ascii="David" w:hAnsi="David" w:cs="David"/>
          <w:sz w:val="24"/>
          <w:szCs w:val="24"/>
          <w:rtl/>
        </w:rPr>
        <w:t>;</w:t>
      </w:r>
    </w:p>
    <w:p w14:paraId="0CA5CC07" w14:textId="77777777" w:rsidR="00780992" w:rsidRPr="00603D1C" w:rsidRDefault="00780992" w:rsidP="00F60D69">
      <w:pPr>
        <w:pStyle w:val="afffffff5"/>
        <w:numPr>
          <w:ilvl w:val="0"/>
          <w:numId w:val="94"/>
        </w:numPr>
        <w:spacing w:line="360" w:lineRule="auto"/>
        <w:rPr>
          <w:rFonts w:ascii="David" w:hAnsi="David" w:cs="David"/>
          <w:sz w:val="24"/>
          <w:szCs w:val="24"/>
          <w:rtl/>
        </w:rPr>
      </w:pPr>
      <w:r w:rsidRPr="00603D1C">
        <w:rPr>
          <w:rFonts w:ascii="David" w:hAnsi="David" w:cs="David"/>
          <w:sz w:val="24"/>
          <w:szCs w:val="24"/>
          <w:rtl/>
        </w:rPr>
        <w:t xml:space="preserve">נספח י"ח </w:t>
      </w:r>
      <w:r w:rsidR="006A761B" w:rsidRPr="00603D1C">
        <w:rPr>
          <w:rFonts w:ascii="David" w:hAnsi="David" w:cs="David"/>
          <w:sz w:val="24"/>
          <w:szCs w:val="24"/>
          <w:rtl/>
        </w:rPr>
        <w:t>–</w:t>
      </w:r>
      <w:r w:rsidRPr="00603D1C">
        <w:rPr>
          <w:rFonts w:ascii="David" w:hAnsi="David" w:cs="David"/>
          <w:sz w:val="24"/>
          <w:szCs w:val="24"/>
          <w:rtl/>
        </w:rPr>
        <w:t xml:space="preserve"> תצהיר על אי העסקה של עובדים זרים</w:t>
      </w:r>
      <w:r w:rsidR="001F5511" w:rsidRPr="00603D1C">
        <w:rPr>
          <w:rFonts w:ascii="David" w:hAnsi="David" w:cs="David"/>
          <w:sz w:val="24"/>
          <w:szCs w:val="24"/>
          <w:rtl/>
        </w:rPr>
        <w:t>;</w:t>
      </w:r>
    </w:p>
    <w:p w14:paraId="4F90E276" w14:textId="77777777" w:rsidR="00780992" w:rsidRPr="00603D1C" w:rsidRDefault="006A761B" w:rsidP="00F60D69">
      <w:pPr>
        <w:pStyle w:val="afffffff5"/>
        <w:numPr>
          <w:ilvl w:val="0"/>
          <w:numId w:val="94"/>
        </w:numPr>
        <w:spacing w:line="360" w:lineRule="auto"/>
        <w:rPr>
          <w:rFonts w:ascii="David" w:hAnsi="David" w:cs="David"/>
          <w:sz w:val="24"/>
          <w:szCs w:val="24"/>
          <w:rtl/>
        </w:rPr>
      </w:pPr>
      <w:r w:rsidRPr="00603D1C">
        <w:rPr>
          <w:rFonts w:ascii="David" w:hAnsi="David" w:cs="David"/>
          <w:sz w:val="24"/>
          <w:szCs w:val="24"/>
          <w:rtl/>
        </w:rPr>
        <w:lastRenderedPageBreak/>
        <w:t xml:space="preserve">נספח </w:t>
      </w:r>
      <w:r w:rsidR="00780992" w:rsidRPr="00603D1C">
        <w:rPr>
          <w:rFonts w:ascii="David" w:hAnsi="David" w:cs="David"/>
          <w:sz w:val="24"/>
          <w:szCs w:val="24"/>
          <w:rtl/>
        </w:rPr>
        <w:t xml:space="preserve">י"ט </w:t>
      </w:r>
      <w:r w:rsidRPr="00603D1C">
        <w:rPr>
          <w:rFonts w:ascii="David" w:hAnsi="David" w:cs="David"/>
          <w:sz w:val="24"/>
          <w:szCs w:val="24"/>
          <w:rtl/>
        </w:rPr>
        <w:t>–</w:t>
      </w:r>
      <w:r w:rsidR="00780992" w:rsidRPr="00603D1C">
        <w:rPr>
          <w:rFonts w:ascii="David" w:hAnsi="David" w:cs="David"/>
          <w:sz w:val="24"/>
          <w:szCs w:val="24"/>
          <w:rtl/>
        </w:rPr>
        <w:t xml:space="preserve"> אישור רו"ח אודות נתונים מהדו</w:t>
      </w:r>
      <w:r w:rsidR="002F0BC0">
        <w:rPr>
          <w:rFonts w:ascii="David" w:hAnsi="David" w:cs="David" w:hint="cs"/>
          <w:sz w:val="24"/>
          <w:szCs w:val="24"/>
          <w:rtl/>
        </w:rPr>
        <w:t>"</w:t>
      </w:r>
      <w:r w:rsidR="00780992" w:rsidRPr="00603D1C">
        <w:rPr>
          <w:rFonts w:ascii="David" w:hAnsi="David" w:cs="David"/>
          <w:sz w:val="24"/>
          <w:szCs w:val="24"/>
          <w:rtl/>
        </w:rPr>
        <w:t>חות הכספיים וחוות דעת רו"ח אודות נתונים מהדו"חות הכספיים</w:t>
      </w:r>
      <w:r w:rsidR="001F5511" w:rsidRPr="00603D1C">
        <w:rPr>
          <w:rFonts w:ascii="David" w:hAnsi="David" w:cs="David"/>
          <w:sz w:val="24"/>
          <w:szCs w:val="24"/>
          <w:rtl/>
        </w:rPr>
        <w:t>;</w:t>
      </w:r>
    </w:p>
    <w:p w14:paraId="044CB25F" w14:textId="77777777" w:rsidR="00780992" w:rsidRPr="00603D1C" w:rsidRDefault="00780992" w:rsidP="00F60D69">
      <w:pPr>
        <w:pStyle w:val="afffffff5"/>
        <w:numPr>
          <w:ilvl w:val="0"/>
          <w:numId w:val="94"/>
        </w:numPr>
        <w:spacing w:line="360" w:lineRule="auto"/>
        <w:rPr>
          <w:rFonts w:ascii="David" w:hAnsi="David" w:cs="David"/>
          <w:sz w:val="24"/>
          <w:szCs w:val="24"/>
          <w:rtl/>
        </w:rPr>
      </w:pPr>
      <w:r w:rsidRPr="00603D1C">
        <w:rPr>
          <w:rFonts w:ascii="David" w:hAnsi="David" w:cs="David"/>
          <w:sz w:val="24"/>
          <w:szCs w:val="24"/>
          <w:rtl/>
        </w:rPr>
        <w:t xml:space="preserve">נספח כ' </w:t>
      </w:r>
      <w:r w:rsidR="006A761B" w:rsidRPr="00603D1C">
        <w:rPr>
          <w:rFonts w:ascii="David" w:hAnsi="David" w:cs="David"/>
          <w:sz w:val="24"/>
          <w:szCs w:val="24"/>
          <w:rtl/>
        </w:rPr>
        <w:t>–</w:t>
      </w:r>
      <w:r w:rsidRPr="00603D1C">
        <w:rPr>
          <w:rFonts w:ascii="David" w:hAnsi="David" w:cs="David"/>
          <w:sz w:val="24"/>
          <w:szCs w:val="24"/>
          <w:rtl/>
        </w:rPr>
        <w:t xml:space="preserve"> הצהרת המעביד עלות השכר למעביד</w:t>
      </w:r>
      <w:r w:rsidR="001F5511" w:rsidRPr="00603D1C">
        <w:rPr>
          <w:rFonts w:ascii="David" w:hAnsi="David" w:cs="David"/>
          <w:sz w:val="24"/>
          <w:szCs w:val="24"/>
          <w:rtl/>
        </w:rPr>
        <w:t>;</w:t>
      </w:r>
    </w:p>
    <w:p w14:paraId="0D639066" w14:textId="77777777" w:rsidR="00780992" w:rsidRPr="00603D1C" w:rsidRDefault="00780992" w:rsidP="00F60D69">
      <w:pPr>
        <w:pStyle w:val="afffffff5"/>
        <w:numPr>
          <w:ilvl w:val="0"/>
          <w:numId w:val="94"/>
        </w:numPr>
        <w:spacing w:line="360" w:lineRule="auto"/>
        <w:rPr>
          <w:rFonts w:ascii="David" w:hAnsi="David" w:cs="David"/>
          <w:sz w:val="24"/>
          <w:szCs w:val="24"/>
          <w:rtl/>
        </w:rPr>
      </w:pPr>
      <w:r w:rsidRPr="00603D1C">
        <w:rPr>
          <w:rFonts w:ascii="David" w:hAnsi="David" w:cs="David"/>
          <w:sz w:val="24"/>
          <w:szCs w:val="24"/>
          <w:rtl/>
        </w:rPr>
        <w:t xml:space="preserve">נספח כ"א </w:t>
      </w:r>
      <w:r w:rsidR="006A761B" w:rsidRPr="00603D1C">
        <w:rPr>
          <w:rFonts w:ascii="David" w:hAnsi="David" w:cs="David"/>
          <w:sz w:val="24"/>
          <w:szCs w:val="24"/>
          <w:rtl/>
        </w:rPr>
        <w:t>–</w:t>
      </w:r>
      <w:r w:rsidRPr="00603D1C">
        <w:rPr>
          <w:rFonts w:ascii="David" w:hAnsi="David" w:cs="David"/>
          <w:sz w:val="24"/>
          <w:szCs w:val="24"/>
          <w:rtl/>
        </w:rPr>
        <w:t xml:space="preserve"> פירוט עלות שכר שעתי למעביד</w:t>
      </w:r>
      <w:r w:rsidR="001F5511" w:rsidRPr="00603D1C">
        <w:rPr>
          <w:rFonts w:ascii="David" w:hAnsi="David" w:cs="David"/>
          <w:sz w:val="24"/>
          <w:szCs w:val="24"/>
          <w:rtl/>
        </w:rPr>
        <w:t>;</w:t>
      </w:r>
    </w:p>
    <w:p w14:paraId="3FA76123" w14:textId="77777777" w:rsidR="00CE64B5" w:rsidRPr="00603D1C" w:rsidRDefault="00CE64B5" w:rsidP="00F60D69">
      <w:pPr>
        <w:numPr>
          <w:ilvl w:val="0"/>
          <w:numId w:val="94"/>
        </w:numPr>
        <w:rPr>
          <w:rFonts w:ascii="David" w:hAnsi="David" w:cs="David"/>
          <w:sz w:val="18"/>
        </w:rPr>
      </w:pPr>
      <w:r w:rsidRPr="00603D1C">
        <w:rPr>
          <w:rFonts w:ascii="David" w:hAnsi="David" w:cs="David"/>
          <w:sz w:val="18"/>
          <w:rtl/>
        </w:rPr>
        <w:t xml:space="preserve">נספח </w:t>
      </w:r>
      <w:r w:rsidR="007047E8" w:rsidRPr="00603D1C">
        <w:rPr>
          <w:rFonts w:ascii="David" w:hAnsi="David" w:cs="David"/>
          <w:sz w:val="18"/>
          <w:rtl/>
        </w:rPr>
        <w:t>כ</w:t>
      </w:r>
      <w:r w:rsidR="0080655C" w:rsidRPr="00603D1C">
        <w:rPr>
          <w:rFonts w:ascii="David" w:hAnsi="David" w:cs="David"/>
          <w:sz w:val="18"/>
          <w:rtl/>
        </w:rPr>
        <w:t>"</w:t>
      </w:r>
      <w:r w:rsidR="007047E8" w:rsidRPr="00603D1C">
        <w:rPr>
          <w:rFonts w:ascii="David" w:hAnsi="David" w:cs="David"/>
          <w:sz w:val="18"/>
          <w:rtl/>
        </w:rPr>
        <w:t>ב</w:t>
      </w:r>
      <w:r w:rsidRPr="00603D1C">
        <w:rPr>
          <w:rFonts w:ascii="David" w:hAnsi="David" w:cs="David"/>
          <w:sz w:val="18"/>
          <w:rtl/>
        </w:rPr>
        <w:t xml:space="preserve"> – הפניה לחוזה השימוש בפורטל </w:t>
      </w:r>
      <w:r w:rsidR="00F16206" w:rsidRPr="00603D1C">
        <w:rPr>
          <w:rFonts w:ascii="David" w:hAnsi="David" w:cs="David"/>
          <w:sz w:val="18"/>
          <w:rtl/>
        </w:rPr>
        <w:t>ה</w:t>
      </w:r>
      <w:r w:rsidR="002F0BC0">
        <w:rPr>
          <w:rFonts w:ascii="David" w:hAnsi="David" w:cs="David" w:hint="cs"/>
          <w:sz w:val="18"/>
          <w:rtl/>
        </w:rPr>
        <w:t>ספק</w:t>
      </w:r>
      <w:r w:rsidRPr="00603D1C">
        <w:rPr>
          <w:rFonts w:ascii="David" w:hAnsi="David" w:cs="David"/>
          <w:sz w:val="18"/>
          <w:rtl/>
        </w:rPr>
        <w:t>ים;</w:t>
      </w:r>
    </w:p>
    <w:p w14:paraId="13464B84" w14:textId="77777777" w:rsidR="008D0F78" w:rsidRPr="00603D1C" w:rsidRDefault="008D0F78" w:rsidP="00F60D69">
      <w:pPr>
        <w:numPr>
          <w:ilvl w:val="0"/>
          <w:numId w:val="94"/>
        </w:numPr>
        <w:rPr>
          <w:rFonts w:ascii="David" w:hAnsi="David" w:cs="David"/>
          <w:sz w:val="18"/>
        </w:rPr>
      </w:pPr>
      <w:r w:rsidRPr="00603D1C">
        <w:rPr>
          <w:rFonts w:ascii="David" w:hAnsi="David" w:cs="David"/>
          <w:sz w:val="18"/>
          <w:rtl/>
        </w:rPr>
        <w:t xml:space="preserve">נספח </w:t>
      </w:r>
      <w:r w:rsidR="007047E8" w:rsidRPr="00603D1C">
        <w:rPr>
          <w:rFonts w:ascii="David" w:hAnsi="David" w:cs="David"/>
          <w:sz w:val="18"/>
          <w:rtl/>
        </w:rPr>
        <w:t>כ"ג</w:t>
      </w:r>
      <w:r w:rsidRPr="00603D1C">
        <w:rPr>
          <w:rFonts w:ascii="David" w:hAnsi="David" w:cs="David"/>
          <w:sz w:val="18"/>
          <w:rtl/>
        </w:rPr>
        <w:t>– תצהיר בדבר תקופת צינון עבור משרתי צה"ל לשעבר, אשר על המציע להגישו חתום ומאומת על ידי עורך דין;</w:t>
      </w:r>
    </w:p>
    <w:p w14:paraId="0ACBCB97" w14:textId="77777777" w:rsidR="001B354E" w:rsidRPr="00603D1C" w:rsidRDefault="001B354E" w:rsidP="00F60D69">
      <w:pPr>
        <w:numPr>
          <w:ilvl w:val="0"/>
          <w:numId w:val="94"/>
        </w:numPr>
        <w:rPr>
          <w:rFonts w:ascii="David" w:hAnsi="David" w:cs="David"/>
          <w:sz w:val="18"/>
        </w:rPr>
      </w:pPr>
      <w:r w:rsidRPr="00603D1C">
        <w:rPr>
          <w:rFonts w:ascii="David" w:hAnsi="David" w:cs="David"/>
          <w:sz w:val="18"/>
          <w:rtl/>
        </w:rPr>
        <w:t xml:space="preserve">נספח </w:t>
      </w:r>
      <w:r w:rsidR="007047E8" w:rsidRPr="00603D1C">
        <w:rPr>
          <w:rFonts w:ascii="David" w:hAnsi="David" w:cs="David"/>
          <w:sz w:val="18"/>
          <w:rtl/>
        </w:rPr>
        <w:t xml:space="preserve">כ"ד </w:t>
      </w:r>
      <w:r w:rsidRPr="00603D1C">
        <w:rPr>
          <w:rFonts w:ascii="David" w:hAnsi="David" w:cs="David"/>
          <w:sz w:val="18"/>
          <w:rtl/>
        </w:rPr>
        <w:t xml:space="preserve">– </w:t>
      </w:r>
      <w:r w:rsidR="004F6E10" w:rsidRPr="00603D1C">
        <w:rPr>
          <w:rFonts w:ascii="David" w:hAnsi="David" w:cs="David"/>
          <w:sz w:val="18"/>
          <w:rtl/>
        </w:rPr>
        <w:t>רשימת תיוג לבדיקה "</w:t>
      </w:r>
      <w:r w:rsidR="004F6E10" w:rsidRPr="00603D1C">
        <w:rPr>
          <w:rFonts w:ascii="David" w:hAnsi="David" w:cs="David"/>
          <w:b/>
          <w:bCs/>
          <w:sz w:val="18"/>
          <w:rtl/>
        </w:rPr>
        <w:t>צ'קליסט</w:t>
      </w:r>
      <w:r w:rsidR="004F6E10" w:rsidRPr="00603D1C">
        <w:rPr>
          <w:rFonts w:ascii="David" w:hAnsi="David" w:cs="David"/>
          <w:sz w:val="18"/>
          <w:rtl/>
        </w:rPr>
        <w:t>";</w:t>
      </w:r>
    </w:p>
    <w:p w14:paraId="474E2204" w14:textId="05FF96C2" w:rsidR="0086291B" w:rsidRPr="00603D1C" w:rsidRDefault="0013706B" w:rsidP="0013706B">
      <w:pPr>
        <w:pStyle w:val="13"/>
      </w:pPr>
      <w:bookmarkStart w:id="21" w:name="_Toc96850476"/>
      <w:bookmarkStart w:id="22" w:name="_Toc100425019"/>
      <w:bookmarkEnd w:id="20"/>
      <w:r>
        <w:rPr>
          <w:rFonts w:hint="cs"/>
          <w:rtl/>
        </w:rPr>
        <w:t xml:space="preserve">5. </w:t>
      </w:r>
      <w:r w:rsidR="00CE64B5" w:rsidRPr="00603D1C">
        <w:rPr>
          <w:rtl/>
        </w:rPr>
        <w:t>השירותים</w:t>
      </w:r>
      <w:r w:rsidR="00847376" w:rsidRPr="00603D1C">
        <w:rPr>
          <w:rtl/>
        </w:rPr>
        <w:t xml:space="preserve"> </w:t>
      </w:r>
      <w:r w:rsidR="00CE64B5" w:rsidRPr="00603D1C">
        <w:rPr>
          <w:rtl/>
        </w:rPr>
        <w:t xml:space="preserve">המבוקשים </w:t>
      </w:r>
    </w:p>
    <w:bookmarkEnd w:id="21"/>
    <w:bookmarkEnd w:id="22"/>
    <w:p w14:paraId="1B7BDC35" w14:textId="77777777" w:rsidR="00CE64B5" w:rsidRPr="0013706B" w:rsidRDefault="000F70F4" w:rsidP="00276D3B">
      <w:pPr>
        <w:pStyle w:val="20"/>
        <w:numPr>
          <w:ilvl w:val="0"/>
          <w:numId w:val="0"/>
        </w:numPr>
        <w:ind w:left="576" w:hanging="576"/>
        <w:rPr>
          <w:rFonts w:ascii="David" w:hAnsi="David" w:cs="David"/>
          <w:sz w:val="28"/>
          <w:szCs w:val="28"/>
          <w:rtl/>
        </w:rPr>
      </w:pPr>
      <w:r w:rsidRPr="0013706B">
        <w:rPr>
          <w:rFonts w:ascii="David" w:hAnsi="David" w:cs="David"/>
          <w:sz w:val="28"/>
          <w:szCs w:val="28"/>
          <w:rtl/>
        </w:rPr>
        <w:t xml:space="preserve">5.1 </w:t>
      </w:r>
      <w:r w:rsidR="00A15A38" w:rsidRPr="0013706B">
        <w:rPr>
          <w:rFonts w:ascii="David" w:hAnsi="David" w:cs="David"/>
          <w:sz w:val="28"/>
          <w:szCs w:val="28"/>
          <w:rtl/>
        </w:rPr>
        <w:t xml:space="preserve">עיקרי </w:t>
      </w:r>
      <w:r w:rsidR="00CE64B5" w:rsidRPr="0013706B">
        <w:rPr>
          <w:rFonts w:ascii="David" w:hAnsi="David" w:cs="David"/>
          <w:sz w:val="28"/>
          <w:szCs w:val="28"/>
          <w:rtl/>
        </w:rPr>
        <w:t>השירותים</w:t>
      </w:r>
      <w:r w:rsidR="00A15A38" w:rsidRPr="0013706B">
        <w:rPr>
          <w:rFonts w:ascii="David" w:hAnsi="David" w:cs="David"/>
          <w:sz w:val="28"/>
          <w:szCs w:val="28"/>
          <w:rtl/>
        </w:rPr>
        <w:t xml:space="preserve"> המבוקשים</w:t>
      </w:r>
    </w:p>
    <w:p w14:paraId="79BB8E2E" w14:textId="77777777" w:rsidR="00D31033" w:rsidRPr="00603D1C" w:rsidRDefault="00A9511A" w:rsidP="00E245CC">
      <w:pPr>
        <w:ind w:left="720"/>
        <w:rPr>
          <w:rFonts w:ascii="David" w:hAnsi="David" w:cs="David"/>
        </w:rPr>
      </w:pPr>
      <w:r w:rsidRPr="00603D1C">
        <w:rPr>
          <w:rFonts w:ascii="David" w:hAnsi="David" w:cs="David"/>
          <w:rtl/>
        </w:rPr>
        <w:t>מתן שירותי אבטחה כפי שיפורט במסמכי המכרז</w:t>
      </w:r>
      <w:r w:rsidR="00FC535D" w:rsidRPr="00603D1C">
        <w:rPr>
          <w:rFonts w:ascii="David" w:hAnsi="David" w:cs="David"/>
          <w:rtl/>
        </w:rPr>
        <w:t>.</w:t>
      </w:r>
    </w:p>
    <w:p w14:paraId="2B4A6C01" w14:textId="77777777" w:rsidR="00CE64B5" w:rsidRPr="0013706B" w:rsidRDefault="000F70F4" w:rsidP="00276D3B">
      <w:pPr>
        <w:pStyle w:val="20"/>
        <w:numPr>
          <w:ilvl w:val="0"/>
          <w:numId w:val="0"/>
        </w:numPr>
        <w:ind w:left="576" w:hanging="576"/>
        <w:rPr>
          <w:rFonts w:ascii="David" w:hAnsi="David" w:cs="David"/>
          <w:sz w:val="28"/>
          <w:szCs w:val="28"/>
        </w:rPr>
      </w:pPr>
      <w:r w:rsidRPr="0013706B">
        <w:rPr>
          <w:rFonts w:ascii="David" w:hAnsi="David" w:cs="David"/>
          <w:sz w:val="28"/>
          <w:szCs w:val="28"/>
          <w:rtl/>
        </w:rPr>
        <w:lastRenderedPageBreak/>
        <w:t xml:space="preserve">5.2 </w:t>
      </w:r>
      <w:r w:rsidR="00CE64B5" w:rsidRPr="0013706B">
        <w:rPr>
          <w:rFonts w:ascii="David" w:hAnsi="David" w:cs="David"/>
          <w:sz w:val="28"/>
          <w:szCs w:val="28"/>
          <w:rtl/>
        </w:rPr>
        <w:t>תקופת ההתקשרות</w:t>
      </w:r>
    </w:p>
    <w:p w14:paraId="611E2E6A" w14:textId="77777777" w:rsidR="00703B11" w:rsidRPr="00603D1C" w:rsidRDefault="00703B11" w:rsidP="00042FD5">
      <w:pPr>
        <w:numPr>
          <w:ilvl w:val="0"/>
          <w:numId w:val="95"/>
        </w:numPr>
        <w:rPr>
          <w:rFonts w:ascii="David" w:hAnsi="David" w:cs="David"/>
        </w:rPr>
      </w:pPr>
      <w:r w:rsidRPr="00603D1C">
        <w:rPr>
          <w:rFonts w:ascii="David" w:hAnsi="David" w:cs="David"/>
          <w:rtl/>
        </w:rPr>
        <w:t>תקופת ההתקשרות תחל ביום חתימת מורשי החתימה מטעם ה</w:t>
      </w:r>
      <w:r w:rsidR="00767854" w:rsidRPr="00603D1C">
        <w:rPr>
          <w:rFonts w:ascii="David" w:hAnsi="David" w:cs="David"/>
          <w:rtl/>
        </w:rPr>
        <w:t>מנהל</w:t>
      </w:r>
      <w:r w:rsidRPr="00603D1C">
        <w:rPr>
          <w:rFonts w:ascii="David" w:hAnsi="David" w:cs="David"/>
          <w:rtl/>
        </w:rPr>
        <w:t xml:space="preserve"> על הסכם ההתקשרות ותסתיים בתום שנה</w:t>
      </w:r>
      <w:r w:rsidRPr="00603D1C">
        <w:rPr>
          <w:rFonts w:ascii="David" w:hAnsi="David" w:cs="David"/>
          <w:b/>
          <w:bCs/>
          <w:rtl/>
        </w:rPr>
        <w:t xml:space="preserve"> </w:t>
      </w:r>
      <w:r w:rsidRPr="00603D1C">
        <w:rPr>
          <w:rFonts w:ascii="David" w:hAnsi="David" w:cs="David"/>
          <w:rtl/>
        </w:rPr>
        <w:t>ממועד זה (להלן: "תקופת ההסכם").</w:t>
      </w:r>
    </w:p>
    <w:p w14:paraId="5DE7805B" w14:textId="77777777" w:rsidR="00703B11" w:rsidRPr="00603D1C" w:rsidRDefault="00703B11" w:rsidP="00703B11">
      <w:pPr>
        <w:numPr>
          <w:ilvl w:val="0"/>
          <w:numId w:val="95"/>
        </w:numPr>
        <w:rPr>
          <w:rFonts w:ascii="David" w:hAnsi="David" w:cs="David"/>
          <w:b/>
          <w:bCs/>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בלבד יהיה רשאי, בכפוף לשיקול דעתו הבלעדי ובכפוף לאישור תקציבי, להאריך את תקופת ההסכם, </w:t>
      </w:r>
      <w:r w:rsidRPr="00603D1C">
        <w:rPr>
          <w:rFonts w:ascii="David" w:hAnsi="David" w:cs="David"/>
          <w:b/>
          <w:bCs/>
          <w:rtl/>
        </w:rPr>
        <w:t>וזאת לתקופה שלא תעלה על ארבע שנים נוספות</w:t>
      </w:r>
      <w:r w:rsidRPr="00603D1C">
        <w:rPr>
          <w:rFonts w:ascii="David" w:hAnsi="David" w:cs="David"/>
          <w:rtl/>
        </w:rPr>
        <w:t xml:space="preserve">, כל פעם למשך עד </w:t>
      </w:r>
      <w:r w:rsidRPr="00603D1C">
        <w:rPr>
          <w:rFonts w:ascii="David" w:hAnsi="David" w:cs="David"/>
          <w:b/>
          <w:bCs/>
          <w:rtl/>
        </w:rPr>
        <w:t>לשנה אחת</w:t>
      </w:r>
      <w:r w:rsidRPr="00603D1C">
        <w:rPr>
          <w:rFonts w:ascii="David" w:hAnsi="David" w:cs="David"/>
          <w:rtl/>
        </w:rPr>
        <w:t>, כולה או חלקה, במועדים כפי שיקצוב (להלן: "תקופת ההארכה" או "תקופות ההארכה").</w:t>
      </w:r>
    </w:p>
    <w:p w14:paraId="153419D3" w14:textId="77777777" w:rsidR="00353C11" w:rsidRPr="00603D1C" w:rsidRDefault="00703B11" w:rsidP="003B3B16">
      <w:pPr>
        <w:numPr>
          <w:ilvl w:val="0"/>
          <w:numId w:val="95"/>
        </w:numPr>
        <w:rPr>
          <w:rFonts w:ascii="David" w:hAnsi="David" w:cs="David"/>
        </w:rPr>
      </w:pPr>
      <w:r w:rsidRPr="00603D1C">
        <w:rPr>
          <w:rFonts w:ascii="David" w:hAnsi="David" w:cs="David"/>
          <w:rtl/>
        </w:rPr>
        <w:t>אם תוארך ההתקשרות, הדבר ייעשה בתנאים זהים לתנאי ההתקשרות בתקופת ההסכם או בתנאים שיטיבו עם ה</w:t>
      </w:r>
      <w:bookmarkStart w:id="23" w:name="_Toc96850477"/>
      <w:bookmarkStart w:id="24" w:name="_Toc100425020"/>
      <w:bookmarkStart w:id="25" w:name="מתכננים_בעבודות_בינוי_4"/>
      <w:bookmarkEnd w:id="3"/>
      <w:r w:rsidR="00767854" w:rsidRPr="00603D1C">
        <w:rPr>
          <w:rFonts w:ascii="David" w:hAnsi="David" w:cs="David"/>
          <w:rtl/>
        </w:rPr>
        <w:t>מנהל</w:t>
      </w:r>
      <w:r w:rsidR="00EA17A5" w:rsidRPr="00603D1C">
        <w:rPr>
          <w:rFonts w:ascii="David" w:hAnsi="David" w:cs="David"/>
          <w:rtl/>
        </w:rPr>
        <w:t>.</w:t>
      </w:r>
    </w:p>
    <w:p w14:paraId="0ACF634F" w14:textId="77777777" w:rsidR="00032D99" w:rsidRPr="00603D1C" w:rsidRDefault="00EA17A5" w:rsidP="00032D99">
      <w:pPr>
        <w:pStyle w:val="af0"/>
        <w:numPr>
          <w:ilvl w:val="0"/>
          <w:numId w:val="95"/>
        </w:numPr>
        <w:jc w:val="left"/>
        <w:rPr>
          <w:rFonts w:ascii="David" w:hAnsi="David" w:cs="David"/>
          <w:rtl/>
          <w:lang w:val="en-US" w:eastAsia="en-US"/>
        </w:rPr>
      </w:pPr>
      <w:r w:rsidRPr="00603D1C">
        <w:rPr>
          <w:rFonts w:ascii="David" w:hAnsi="David" w:cs="David"/>
          <w:rtl/>
        </w:rPr>
        <w:t>הארכת ההתקשרות כפופה להמצאת ערבות וביטוח בתוקף.</w:t>
      </w:r>
      <w:r w:rsidR="00032D99" w:rsidRPr="00603D1C">
        <w:rPr>
          <w:rFonts w:ascii="David" w:hAnsi="David" w:cs="David"/>
          <w:rtl/>
        </w:rPr>
        <w:t xml:space="preserve"> </w:t>
      </w:r>
    </w:p>
    <w:p w14:paraId="51219541" w14:textId="77777777" w:rsidR="00032D99" w:rsidRPr="00603D1C" w:rsidRDefault="00032D99" w:rsidP="00D41EEC">
      <w:pPr>
        <w:pStyle w:val="af0"/>
        <w:numPr>
          <w:ilvl w:val="0"/>
          <w:numId w:val="95"/>
        </w:numPr>
        <w:rPr>
          <w:rFonts w:ascii="David" w:hAnsi="David" w:cs="David"/>
          <w:rtl/>
          <w:lang w:val="en-US" w:eastAsia="en-US"/>
        </w:rPr>
      </w:pPr>
      <w:r w:rsidRPr="00603D1C">
        <w:rPr>
          <w:rFonts w:ascii="David" w:hAnsi="David" w:cs="David"/>
          <w:rtl/>
          <w:lang w:val="en-US" w:eastAsia="en-US"/>
        </w:rPr>
        <w:t xml:space="preserve">יובהר כי בכל מקרה, הזמנת רכש בתוקף ובה סכום ותקופת ההתקשרות </w:t>
      </w:r>
      <w:r w:rsidR="00CA7121" w:rsidRPr="00603D1C">
        <w:rPr>
          <w:rFonts w:ascii="David" w:hAnsi="David" w:cs="David"/>
          <w:rtl/>
          <w:lang w:val="en-US" w:eastAsia="en-US"/>
        </w:rPr>
        <w:t xml:space="preserve">– </w:t>
      </w:r>
      <w:r w:rsidRPr="00603D1C">
        <w:rPr>
          <w:rFonts w:ascii="David" w:hAnsi="David" w:cs="David"/>
          <w:rtl/>
          <w:lang w:val="en-US" w:eastAsia="en-US"/>
        </w:rPr>
        <w:t>היא בלבד המחייבת את ה</w:t>
      </w:r>
      <w:r w:rsidR="00767854" w:rsidRPr="00603D1C">
        <w:rPr>
          <w:rFonts w:ascii="David" w:hAnsi="David" w:cs="David"/>
          <w:rtl/>
          <w:lang w:val="en-US" w:eastAsia="en-US"/>
        </w:rPr>
        <w:t>מנהל</w:t>
      </w:r>
      <w:r w:rsidRPr="00603D1C">
        <w:rPr>
          <w:rFonts w:ascii="David" w:hAnsi="David" w:cs="David"/>
          <w:rtl/>
          <w:lang w:val="en-US" w:eastAsia="en-US"/>
        </w:rPr>
        <w:t>.</w:t>
      </w:r>
    </w:p>
    <w:p w14:paraId="1067CA5D" w14:textId="4B80E6E4" w:rsidR="00CE64B5" w:rsidRPr="00603D1C" w:rsidRDefault="0013706B" w:rsidP="0013706B">
      <w:pPr>
        <w:pStyle w:val="13"/>
        <w:rPr>
          <w:rtl/>
        </w:rPr>
      </w:pPr>
      <w:r>
        <w:rPr>
          <w:rFonts w:hint="cs"/>
          <w:rtl/>
        </w:rPr>
        <w:t>6.</w:t>
      </w:r>
      <w:r w:rsidR="0050128A" w:rsidRPr="00603D1C">
        <w:rPr>
          <w:rtl/>
        </w:rPr>
        <w:t>תנאי הסף למכרז</w:t>
      </w:r>
      <w:bookmarkEnd w:id="23"/>
      <w:bookmarkEnd w:id="24"/>
    </w:p>
    <w:bookmarkEnd w:id="25"/>
    <w:p w14:paraId="78CB0CE7" w14:textId="77777777" w:rsidR="00B84E09" w:rsidRPr="0013706B" w:rsidRDefault="000F70F4" w:rsidP="00276D3B">
      <w:pPr>
        <w:pStyle w:val="20"/>
        <w:numPr>
          <w:ilvl w:val="0"/>
          <w:numId w:val="0"/>
        </w:numPr>
        <w:ind w:left="576" w:hanging="576"/>
        <w:rPr>
          <w:rFonts w:ascii="David" w:hAnsi="David" w:cs="David"/>
          <w:sz w:val="28"/>
          <w:szCs w:val="28"/>
          <w:rtl/>
        </w:rPr>
      </w:pPr>
      <w:r w:rsidRPr="0013706B">
        <w:rPr>
          <w:rFonts w:ascii="David" w:hAnsi="David" w:cs="David"/>
          <w:sz w:val="28"/>
          <w:szCs w:val="28"/>
          <w:rtl/>
        </w:rPr>
        <w:lastRenderedPageBreak/>
        <w:t xml:space="preserve">6.1 </w:t>
      </w:r>
      <w:r w:rsidR="00B84E09" w:rsidRPr="0013706B">
        <w:rPr>
          <w:rFonts w:ascii="David" w:hAnsi="David" w:cs="David"/>
          <w:sz w:val="28"/>
          <w:szCs w:val="28"/>
          <w:rtl/>
        </w:rPr>
        <w:t>כללי</w:t>
      </w:r>
    </w:p>
    <w:p w14:paraId="20BADFD3" w14:textId="77777777" w:rsidR="00CE64B5" w:rsidRPr="00603D1C" w:rsidRDefault="00CE64B5" w:rsidP="002D2237">
      <w:pPr>
        <w:numPr>
          <w:ilvl w:val="0"/>
          <w:numId w:val="97"/>
        </w:numPr>
        <w:rPr>
          <w:rFonts w:ascii="David" w:hAnsi="David" w:cs="David"/>
          <w:rtl/>
        </w:rPr>
      </w:pPr>
      <w:r w:rsidRPr="00603D1C">
        <w:rPr>
          <w:rFonts w:ascii="David" w:hAnsi="David" w:cs="David"/>
          <w:rtl/>
        </w:rPr>
        <w:t xml:space="preserve">הגשת </w:t>
      </w:r>
      <w:r w:rsidR="0050128A" w:rsidRPr="00603D1C">
        <w:rPr>
          <w:rFonts w:ascii="David" w:hAnsi="David" w:cs="David"/>
          <w:rtl/>
        </w:rPr>
        <w:t>ההצעה</w:t>
      </w:r>
      <w:r w:rsidRPr="00603D1C">
        <w:rPr>
          <w:rFonts w:ascii="David" w:hAnsi="David" w:cs="David"/>
          <w:rtl/>
        </w:rPr>
        <w:t xml:space="preserve"> כפופה לעמידה בתנאים ובדרישות הסף, כמפורט להלן. ה</w:t>
      </w:r>
      <w:r w:rsidR="00767854" w:rsidRPr="00603D1C">
        <w:rPr>
          <w:rFonts w:ascii="David" w:hAnsi="David" w:cs="David"/>
          <w:rtl/>
        </w:rPr>
        <w:t>מנהל</w:t>
      </w:r>
      <w:r w:rsidRPr="00603D1C">
        <w:rPr>
          <w:rFonts w:ascii="David" w:hAnsi="David" w:cs="David"/>
          <w:rtl/>
        </w:rPr>
        <w:t xml:space="preserve"> שומר לעצמו את הזכות שלא לדון בהצעה שלא הוגשה בהתאם לנדרש במסמכי המכרז, או לפסול אותה.</w:t>
      </w:r>
    </w:p>
    <w:p w14:paraId="3C295654" w14:textId="77777777" w:rsidR="007658B6" w:rsidRPr="00603D1C" w:rsidRDefault="007658B6" w:rsidP="002D2237">
      <w:pPr>
        <w:numPr>
          <w:ilvl w:val="0"/>
          <w:numId w:val="97"/>
        </w:numPr>
        <w:rPr>
          <w:rFonts w:ascii="David" w:hAnsi="David" w:cs="David"/>
          <w:rtl/>
        </w:rPr>
      </w:pPr>
      <w:r w:rsidRPr="00603D1C">
        <w:rPr>
          <w:rFonts w:ascii="David" w:hAnsi="David" w:cs="David"/>
          <w:rtl/>
        </w:rPr>
        <w:t>במקרה בו המציע אישיות משפטית עצמאית, אשר אינה עומדת בתנאי הסף המפורטים להלן, ושבעברו התרחש שינוי ארגוני, באופן בו הפעילות הרלוונטית לצורך עמידה בתנאי הסף השתלבה אצל המציע, יוכל המציע לצרף לנתוניו את נתוני הגוף בו התקיימה הפעילות לפני השינוי הארגוני. לשיקול דעתו של ה</w:t>
      </w:r>
      <w:r w:rsidR="00767854" w:rsidRPr="00603D1C">
        <w:rPr>
          <w:rFonts w:ascii="David" w:hAnsi="David" w:cs="David"/>
          <w:rtl/>
        </w:rPr>
        <w:t>מנהל</w:t>
      </w:r>
      <w:r w:rsidRPr="00603D1C">
        <w:rPr>
          <w:rFonts w:ascii="David" w:hAnsi="David" w:cs="David"/>
          <w:rtl/>
        </w:rPr>
        <w:t xml:space="preserve"> האם לראות בנתונים אלו כעונים על דרישת תנאי הסף.</w:t>
      </w:r>
    </w:p>
    <w:p w14:paraId="18E1A298" w14:textId="77777777" w:rsidR="00CE64B5" w:rsidRPr="0013706B" w:rsidRDefault="000F70F4" w:rsidP="00E96D25">
      <w:pPr>
        <w:pStyle w:val="20"/>
        <w:numPr>
          <w:ilvl w:val="0"/>
          <w:numId w:val="0"/>
        </w:numPr>
        <w:ind w:left="576" w:hanging="576"/>
        <w:rPr>
          <w:rFonts w:ascii="David" w:hAnsi="David" w:cs="David"/>
          <w:sz w:val="28"/>
          <w:szCs w:val="28"/>
          <w:rtl/>
        </w:rPr>
      </w:pPr>
      <w:r w:rsidRPr="0013706B">
        <w:rPr>
          <w:rFonts w:ascii="David" w:hAnsi="David" w:cs="David"/>
          <w:sz w:val="28"/>
          <w:szCs w:val="28"/>
          <w:rtl/>
        </w:rPr>
        <w:t xml:space="preserve">6.2 </w:t>
      </w:r>
      <w:r w:rsidR="00B84E09" w:rsidRPr="0013706B">
        <w:rPr>
          <w:rFonts w:ascii="David" w:hAnsi="David" w:cs="David"/>
          <w:sz w:val="28"/>
          <w:szCs w:val="28"/>
          <w:rtl/>
        </w:rPr>
        <w:t xml:space="preserve">תנאי סף </w:t>
      </w:r>
      <w:r w:rsidR="00767854" w:rsidRPr="0013706B">
        <w:rPr>
          <w:rFonts w:ascii="David" w:hAnsi="David" w:cs="David"/>
          <w:sz w:val="28"/>
          <w:szCs w:val="28"/>
          <w:rtl/>
        </w:rPr>
        <w:t>מנהל</w:t>
      </w:r>
      <w:r w:rsidR="00B84E09" w:rsidRPr="0013706B">
        <w:rPr>
          <w:rFonts w:ascii="David" w:hAnsi="David" w:cs="David"/>
          <w:sz w:val="28"/>
          <w:szCs w:val="28"/>
          <w:rtl/>
        </w:rPr>
        <w:t>יים</w:t>
      </w:r>
    </w:p>
    <w:p w14:paraId="23275F09" w14:textId="77777777" w:rsidR="00A63890" w:rsidRPr="00603D1C" w:rsidRDefault="00D50024" w:rsidP="002D2237">
      <w:pPr>
        <w:numPr>
          <w:ilvl w:val="0"/>
          <w:numId w:val="96"/>
        </w:numPr>
        <w:rPr>
          <w:rFonts w:ascii="David" w:hAnsi="David" w:cs="David"/>
          <w:b/>
          <w:bCs/>
        </w:rPr>
      </w:pPr>
      <w:r w:rsidRPr="00603D1C">
        <w:rPr>
          <w:rFonts w:ascii="David" w:hAnsi="David" w:cs="David"/>
          <w:b/>
          <w:bCs/>
          <w:rtl/>
        </w:rPr>
        <w:t>קיומם של כל האישורים והתצהירים  המעידים כי המציע עומד בדרישות</w:t>
      </w:r>
      <w:r w:rsidR="00A63890" w:rsidRPr="00603D1C">
        <w:rPr>
          <w:rFonts w:ascii="David" w:hAnsi="David" w:cs="David"/>
          <w:b/>
          <w:bCs/>
          <w:rtl/>
        </w:rPr>
        <w:t xml:space="preserve">  </w:t>
      </w:r>
      <w:hyperlink w:history="1">
        <w:r w:rsidR="00A63890" w:rsidRPr="00603D1C">
          <w:rPr>
            <w:rFonts w:ascii="David" w:hAnsi="David" w:cs="David"/>
            <w:b/>
            <w:bCs/>
            <w:rtl/>
          </w:rPr>
          <w:t>חוק עסקאות גופים ציבוריים, התשל"ו-1976</w:t>
        </w:r>
      </w:hyperlink>
      <w:r w:rsidR="00A63890" w:rsidRPr="00603D1C">
        <w:rPr>
          <w:rFonts w:ascii="David" w:hAnsi="David" w:cs="David"/>
          <w:b/>
          <w:bCs/>
          <w:rtl/>
        </w:rPr>
        <w:t xml:space="preserve"> (להלן: "חוק עסקאות גופים ציבוריים"), ובכלל זה:</w:t>
      </w:r>
    </w:p>
    <w:p w14:paraId="3875B07D" w14:textId="77777777" w:rsidR="00D50024" w:rsidRPr="00603D1C" w:rsidRDefault="00D50024" w:rsidP="00ED17F0">
      <w:pPr>
        <w:pStyle w:val="4f9"/>
        <w:rPr>
          <w:rtl/>
        </w:rPr>
      </w:pPr>
      <w:r w:rsidRPr="00603D1C">
        <w:rPr>
          <w:bCs/>
          <w:u w:val="single"/>
          <w:rtl/>
        </w:rPr>
        <w:t>ניהול פנקסים</w:t>
      </w:r>
      <w:r w:rsidRPr="00603D1C">
        <w:rPr>
          <w:rtl/>
        </w:rPr>
        <w:t>: המציע מנהל את פנקסי החשבונות והרשומות שעליו לנהל על פי (להלן: "</w:t>
      </w:r>
      <w:r w:rsidRPr="00603D1C">
        <w:rPr>
          <w:bCs/>
          <w:rtl/>
        </w:rPr>
        <w:t>חוק מס ערך מוסף</w:t>
      </w:r>
      <w:r w:rsidRPr="00603D1C">
        <w:rPr>
          <w:rtl/>
        </w:rPr>
        <w:t>"), או שהוא פטור מניהולם.</w:t>
      </w:r>
    </w:p>
    <w:p w14:paraId="16008B8C" w14:textId="77777777" w:rsidR="00817AF2" w:rsidRPr="00603D1C" w:rsidRDefault="002D4553" w:rsidP="00ED17F0">
      <w:pPr>
        <w:pStyle w:val="4f9"/>
        <w:rPr>
          <w:rtl/>
        </w:rPr>
      </w:pPr>
      <w:r w:rsidRPr="00603D1C">
        <w:rPr>
          <w:b w:val="0"/>
          <w:bCs/>
          <w:rtl/>
        </w:rPr>
        <w:t xml:space="preserve">הוכחת </w:t>
      </w:r>
      <w:r w:rsidR="00817AF2" w:rsidRPr="00603D1C">
        <w:rPr>
          <w:b w:val="0"/>
          <w:bCs/>
          <w:rtl/>
        </w:rPr>
        <w:t>העמידה בתנאי סף זה תהיה באמצעות הגשת אישור מטעם רשות המיסים, בדבר ניהול הפנקסים כדין</w:t>
      </w:r>
      <w:r w:rsidR="00817AF2" w:rsidRPr="00603D1C">
        <w:rPr>
          <w:rtl/>
        </w:rPr>
        <w:t>.</w:t>
      </w:r>
    </w:p>
    <w:p w14:paraId="2DF62F0F" w14:textId="77777777" w:rsidR="00D50024" w:rsidRPr="00603D1C" w:rsidRDefault="00D50024" w:rsidP="00ED17F0">
      <w:pPr>
        <w:pStyle w:val="4f9"/>
        <w:rPr>
          <w:rtl/>
        </w:rPr>
      </w:pPr>
      <w:r w:rsidRPr="00603D1C">
        <w:rPr>
          <w:b w:val="0"/>
          <w:bCs/>
          <w:u w:val="single"/>
          <w:rtl/>
        </w:rPr>
        <w:lastRenderedPageBreak/>
        <w:t>ניהול פנקסים</w:t>
      </w:r>
      <w:r w:rsidRPr="00603D1C">
        <w:rPr>
          <w:rtl/>
        </w:rPr>
        <w:t>: המציע מדווח לפקיד השומה על הכנסותיו ומדווח למנהל על עסקאות שמוטל עליהן מס, לפי חוק מס ערך מוסף.</w:t>
      </w:r>
    </w:p>
    <w:p w14:paraId="58782AF0" w14:textId="77777777" w:rsidR="00817AF2" w:rsidRPr="00603D1C" w:rsidRDefault="002D4553" w:rsidP="00ED17F0">
      <w:pPr>
        <w:pStyle w:val="4f9"/>
        <w:rPr>
          <w:rtl/>
        </w:rPr>
      </w:pPr>
      <w:r w:rsidRPr="00603D1C">
        <w:rPr>
          <w:b w:val="0"/>
          <w:bCs/>
          <w:rtl/>
        </w:rPr>
        <w:t xml:space="preserve">הוכחת </w:t>
      </w:r>
      <w:r w:rsidR="00817AF2" w:rsidRPr="00603D1C">
        <w:rPr>
          <w:b w:val="0"/>
          <w:bCs/>
          <w:rtl/>
        </w:rPr>
        <w:t>העמידה בתנאי סף זה תהיה באמצעות הגשת אישור מטעם רשות המיסים, בדבר ניהול הפנקסים כדין</w:t>
      </w:r>
      <w:r w:rsidR="00817AF2" w:rsidRPr="00603D1C">
        <w:rPr>
          <w:rtl/>
        </w:rPr>
        <w:t>.</w:t>
      </w:r>
    </w:p>
    <w:p w14:paraId="151426E3" w14:textId="77777777" w:rsidR="00D50024" w:rsidRPr="00603D1C" w:rsidRDefault="00817AF2" w:rsidP="00946F1E">
      <w:pPr>
        <w:pStyle w:val="50"/>
      </w:pPr>
      <w:r w:rsidRPr="00603D1C">
        <w:rPr>
          <w:b/>
          <w:bCs/>
          <w:u w:val="single"/>
          <w:rtl/>
        </w:rPr>
        <w:t>היעדר הרשעות</w:t>
      </w:r>
      <w:r w:rsidRPr="00603D1C">
        <w:rPr>
          <w:rtl/>
        </w:rPr>
        <w:t>: המציע ו"בעל זיקה" אליו (כהגדרתו בסעיף 2ב לחוק עסקאות גופים ציבוריים) לא הורשעו ביותר משתי עבירות לפי חוק עובדים זרים, התשנ"א-1991 וחוק שכר מינימום, התשמ"ז-1987, או שהורשעו כאמור, אך חלפה שנה אחת לפחות ממועד ההרשעה האחרונה ועד למועד הגשת ההצעה</w:t>
      </w:r>
      <w:r w:rsidR="00D50024" w:rsidRPr="00603D1C">
        <w:rPr>
          <w:rtl/>
        </w:rPr>
        <w:t>.</w:t>
      </w:r>
    </w:p>
    <w:p w14:paraId="412482F2" w14:textId="77777777" w:rsidR="00D50024" w:rsidRPr="00603D1C" w:rsidRDefault="00ED17F0" w:rsidP="004D40DE">
      <w:pPr>
        <w:pStyle w:val="af0"/>
        <w:rPr>
          <w:rFonts w:ascii="David" w:hAnsi="David" w:cs="David"/>
          <w:rtl/>
        </w:rPr>
      </w:pPr>
      <w:bookmarkStart w:id="26" w:name="_Hlk147413226"/>
      <w:r w:rsidRPr="00603D1C">
        <w:rPr>
          <w:rFonts w:ascii="David" w:hAnsi="David" w:cs="David"/>
          <w:b/>
          <w:bCs/>
          <w:rtl/>
        </w:rPr>
        <w:t xml:space="preserve">הוכחת </w:t>
      </w:r>
      <w:r w:rsidR="00D50024" w:rsidRPr="00603D1C">
        <w:rPr>
          <w:rFonts w:ascii="David" w:hAnsi="David" w:cs="David"/>
          <w:b/>
          <w:bCs/>
          <w:rtl/>
        </w:rPr>
        <w:t xml:space="preserve">העמידה בתנאי סף זה תהיה באמצעות הגשת התצהיר, המצורף כנספח </w:t>
      </w:r>
      <w:r w:rsidR="005013CC" w:rsidRPr="00603D1C">
        <w:rPr>
          <w:rFonts w:ascii="David" w:hAnsi="David" w:cs="David"/>
          <w:b/>
          <w:bCs/>
          <w:rtl/>
        </w:rPr>
        <w:t>י</w:t>
      </w:r>
      <w:r w:rsidR="00E96D25" w:rsidRPr="00603D1C">
        <w:rPr>
          <w:rFonts w:ascii="David" w:hAnsi="David" w:cs="David"/>
          <w:b/>
          <w:bCs/>
          <w:rtl/>
        </w:rPr>
        <w:t>"א</w:t>
      </w:r>
      <w:r w:rsidR="00EB6C9F" w:rsidRPr="00603D1C">
        <w:rPr>
          <w:rFonts w:ascii="David" w:hAnsi="David" w:cs="David"/>
          <w:b/>
          <w:bCs/>
          <w:rtl/>
        </w:rPr>
        <w:t xml:space="preserve"> </w:t>
      </w:r>
      <w:r w:rsidR="00D50024" w:rsidRPr="00603D1C">
        <w:rPr>
          <w:rFonts w:ascii="David" w:hAnsi="David" w:cs="David"/>
          <w:b/>
          <w:bCs/>
          <w:rtl/>
        </w:rPr>
        <w:t>כאשר הוא חתום ומאומת על-ידי עורך דין</w:t>
      </w:r>
      <w:r w:rsidR="00D50024" w:rsidRPr="00603D1C">
        <w:rPr>
          <w:rFonts w:ascii="David" w:hAnsi="David" w:cs="David"/>
          <w:rtl/>
        </w:rPr>
        <w:t>.</w:t>
      </w:r>
    </w:p>
    <w:bookmarkEnd w:id="26"/>
    <w:p w14:paraId="30C04566" w14:textId="77777777" w:rsidR="00D50024" w:rsidRPr="00603D1C" w:rsidRDefault="00230B54" w:rsidP="00946F1E">
      <w:pPr>
        <w:pStyle w:val="50"/>
        <w:rPr>
          <w:rtl/>
        </w:rPr>
      </w:pPr>
      <w:r w:rsidRPr="00603D1C">
        <w:rPr>
          <w:b/>
          <w:bCs/>
          <w:u w:val="single"/>
          <w:rtl/>
        </w:rPr>
        <w:t>י</w:t>
      </w:r>
      <w:r w:rsidR="00D50024" w:rsidRPr="00603D1C">
        <w:rPr>
          <w:b/>
          <w:bCs/>
          <w:u w:val="single"/>
          <w:rtl/>
        </w:rPr>
        <w:t>יצוג הולם</w:t>
      </w:r>
      <w:r w:rsidR="00D50024" w:rsidRPr="00603D1C">
        <w:rPr>
          <w:rtl/>
        </w:rPr>
        <w:t xml:space="preserve">: המציע עומד בהוראות סעיף 9 </w:t>
      </w:r>
      <w:hyperlink w:history="1"/>
      <w:r w:rsidR="00D50024" w:rsidRPr="00603D1C">
        <w:rPr>
          <w:rtl/>
        </w:rPr>
        <w:t xml:space="preserve"> או שהן אינן חלות עליו, וכן פועל כמתחייב בסעיף 2ב1 לחוק עסקאות גופים ציבוריים. </w:t>
      </w:r>
    </w:p>
    <w:p w14:paraId="5B331878" w14:textId="77777777" w:rsidR="00845F3B" w:rsidRPr="00603D1C" w:rsidRDefault="00ED17F0" w:rsidP="008F0F75">
      <w:pPr>
        <w:ind w:left="720"/>
        <w:rPr>
          <w:rFonts w:ascii="David" w:hAnsi="David" w:cs="David"/>
          <w:rtl/>
        </w:rPr>
      </w:pPr>
      <w:bookmarkStart w:id="27" w:name="_Hlk137559962"/>
      <w:r w:rsidRPr="00603D1C">
        <w:rPr>
          <w:rFonts w:ascii="David" w:hAnsi="David" w:cs="David"/>
          <w:b/>
          <w:bCs/>
          <w:rtl/>
        </w:rPr>
        <w:t xml:space="preserve">הוכחת </w:t>
      </w:r>
      <w:r w:rsidR="00845F3B" w:rsidRPr="00603D1C">
        <w:rPr>
          <w:rFonts w:ascii="David" w:hAnsi="David" w:cs="David"/>
          <w:b/>
          <w:bCs/>
          <w:rtl/>
        </w:rPr>
        <w:t>העמידה בתנאי סף זה תהיה באמצעות הגשת התצהיר, המצורף כנספח י״</w:t>
      </w:r>
      <w:r w:rsidR="00E96D25" w:rsidRPr="00603D1C">
        <w:rPr>
          <w:rFonts w:ascii="David" w:hAnsi="David" w:cs="David"/>
          <w:b/>
          <w:bCs/>
          <w:rtl/>
        </w:rPr>
        <w:t>ג</w:t>
      </w:r>
      <w:r w:rsidR="00845F3B" w:rsidRPr="00603D1C">
        <w:rPr>
          <w:rFonts w:ascii="David" w:hAnsi="David" w:cs="David"/>
          <w:b/>
          <w:bCs/>
          <w:rtl/>
        </w:rPr>
        <w:t>, כאשר הוא חתום ומאומת על-ידי עורך דין</w:t>
      </w:r>
      <w:bookmarkEnd w:id="27"/>
      <w:r w:rsidR="00845F3B" w:rsidRPr="00603D1C">
        <w:rPr>
          <w:rFonts w:ascii="David" w:hAnsi="David" w:cs="David"/>
          <w:rtl/>
        </w:rPr>
        <w:t>.</w:t>
      </w:r>
    </w:p>
    <w:p w14:paraId="523E9932" w14:textId="77777777" w:rsidR="00230B54" w:rsidRPr="00603D1C" w:rsidRDefault="00845F3B" w:rsidP="002D2237">
      <w:pPr>
        <w:pStyle w:val="af0"/>
        <w:numPr>
          <w:ilvl w:val="0"/>
          <w:numId w:val="96"/>
        </w:numPr>
        <w:rPr>
          <w:rFonts w:ascii="David" w:hAnsi="David" w:cs="David"/>
        </w:rPr>
      </w:pPr>
      <w:r w:rsidRPr="00603D1C">
        <w:rPr>
          <w:rFonts w:ascii="David" w:hAnsi="David" w:cs="David"/>
          <w:b/>
          <w:bCs/>
          <w:u w:val="single"/>
          <w:rtl/>
        </w:rPr>
        <w:t>היותו של המציע עוסק מורשה</w:t>
      </w:r>
      <w:r w:rsidRPr="00603D1C">
        <w:rPr>
          <w:rFonts w:ascii="David" w:hAnsi="David" w:cs="David"/>
          <w:rtl/>
        </w:rPr>
        <w:t xml:space="preserve">. </w:t>
      </w:r>
    </w:p>
    <w:p w14:paraId="4687F8B1" w14:textId="77777777" w:rsidR="00845F3B" w:rsidRPr="00603D1C" w:rsidRDefault="00ED17F0" w:rsidP="00230B54">
      <w:pPr>
        <w:pStyle w:val="af0"/>
        <w:rPr>
          <w:rFonts w:ascii="David" w:hAnsi="David" w:cs="David"/>
          <w:rtl/>
        </w:rPr>
      </w:pPr>
      <w:r w:rsidRPr="00603D1C">
        <w:rPr>
          <w:rFonts w:ascii="David" w:hAnsi="David" w:cs="David"/>
          <w:b/>
          <w:bCs/>
          <w:rtl/>
        </w:rPr>
        <w:lastRenderedPageBreak/>
        <w:t xml:space="preserve">הוכחת </w:t>
      </w:r>
      <w:r w:rsidR="00845F3B" w:rsidRPr="00603D1C">
        <w:rPr>
          <w:rFonts w:ascii="David" w:hAnsi="David" w:cs="David"/>
          <w:b/>
          <w:bCs/>
          <w:rtl/>
        </w:rPr>
        <w:t>העמידה בתנאי סף זה תהיה באמצעות הגשת תעודת עוסק מורשה</w:t>
      </w:r>
      <w:r w:rsidR="00845F3B" w:rsidRPr="00603D1C">
        <w:rPr>
          <w:rFonts w:ascii="David" w:hAnsi="David" w:cs="David"/>
          <w:rtl/>
        </w:rPr>
        <w:t>.</w:t>
      </w:r>
    </w:p>
    <w:p w14:paraId="695C7CDC" w14:textId="77777777" w:rsidR="00A00C4E" w:rsidRPr="00B362EE" w:rsidRDefault="009B29EC" w:rsidP="00A9511A">
      <w:pPr>
        <w:pStyle w:val="af0"/>
        <w:numPr>
          <w:ilvl w:val="0"/>
          <w:numId w:val="96"/>
        </w:numPr>
        <w:rPr>
          <w:rFonts w:ascii="David" w:hAnsi="David" w:cs="David"/>
          <w:b/>
          <w:bCs/>
          <w:u w:val="single"/>
          <w:rtl/>
        </w:rPr>
      </w:pPr>
      <w:r w:rsidRPr="00B362EE">
        <w:rPr>
          <w:rFonts w:ascii="David" w:hAnsi="David" w:cs="David"/>
          <w:b/>
          <w:bCs/>
          <w:u w:val="single"/>
          <w:rtl/>
        </w:rPr>
        <w:t xml:space="preserve">למציע </w:t>
      </w:r>
      <w:r w:rsidR="00A66800" w:rsidRPr="00B362EE">
        <w:rPr>
          <w:rFonts w:ascii="David" w:hAnsi="David" w:cs="David"/>
          <w:b/>
          <w:bCs/>
          <w:u w:val="single"/>
          <w:rtl/>
        </w:rPr>
        <w:t>רישיון לעסוק כקבלן שירות בתחום השמירה והאבטחה כמשמעותו בחוק העסקת עובדים על ידי קבלני כוח אדם, תשנ"ו-1996</w:t>
      </w:r>
      <w:r w:rsidR="00ED17F0" w:rsidRPr="00B362EE">
        <w:rPr>
          <w:rFonts w:ascii="David" w:hAnsi="David" w:cs="David"/>
          <w:rtl/>
        </w:rPr>
        <w:t>.</w:t>
      </w:r>
    </w:p>
    <w:p w14:paraId="1C2EE69B" w14:textId="77777777" w:rsidR="00FF379F" w:rsidRPr="00603D1C" w:rsidRDefault="00ED17F0" w:rsidP="00DF5E19">
      <w:pPr>
        <w:pStyle w:val="af0"/>
        <w:rPr>
          <w:rFonts w:ascii="David" w:hAnsi="David" w:cs="David"/>
          <w:b/>
          <w:bCs/>
          <w:rtl/>
        </w:rPr>
      </w:pPr>
      <w:bookmarkStart w:id="28" w:name="_Hlk147417416"/>
      <w:r w:rsidRPr="00603D1C">
        <w:rPr>
          <w:rFonts w:ascii="David" w:hAnsi="David" w:cs="David"/>
          <w:b/>
          <w:bCs/>
          <w:rtl/>
        </w:rPr>
        <w:t xml:space="preserve">הוכחת </w:t>
      </w:r>
      <w:r w:rsidR="00A66800" w:rsidRPr="00603D1C">
        <w:rPr>
          <w:rFonts w:ascii="David" w:hAnsi="David" w:cs="David"/>
          <w:b/>
          <w:bCs/>
          <w:rtl/>
        </w:rPr>
        <w:t xml:space="preserve">העמידה בתנאי סף זה תהיה באמצעות </w:t>
      </w:r>
      <w:r w:rsidR="00DF5E19" w:rsidRPr="00B362EE">
        <w:rPr>
          <w:rFonts w:ascii="David" w:hAnsi="David" w:cs="David"/>
          <w:b/>
          <w:bCs/>
          <w:rtl/>
        </w:rPr>
        <w:t xml:space="preserve">בדיקה שתערוך ועדת המכרזים </w:t>
      </w:r>
      <w:hyperlink r:id="rId16" w:history="1">
        <w:r w:rsidR="00DF5E19" w:rsidRPr="00B362EE">
          <w:rPr>
            <w:rStyle w:val="Hyperlink"/>
            <w:rFonts w:ascii="David" w:hAnsi="David" w:cs="David"/>
            <w:b/>
            <w:bCs/>
            <w:color w:val="auto"/>
            <w:rtl/>
          </w:rPr>
          <w:t>באתר משרד העבודה – "רשימת קבלני שירות – שמירה, אבטחה וניקיון"</w:t>
        </w:r>
      </w:hyperlink>
      <w:r w:rsidR="00DF5E19" w:rsidRPr="00B362EE">
        <w:rPr>
          <w:rFonts w:ascii="David" w:hAnsi="David" w:cs="David"/>
          <w:b/>
          <w:bCs/>
          <w:rtl/>
        </w:rPr>
        <w:t xml:space="preserve">, </w:t>
      </w:r>
      <w:r w:rsidR="00DF5E19" w:rsidRPr="00603D1C">
        <w:rPr>
          <w:rFonts w:ascii="David" w:hAnsi="David" w:cs="David"/>
          <w:b/>
          <w:bCs/>
          <w:rtl/>
        </w:rPr>
        <w:t>או ע"י הגשת</w:t>
      </w:r>
      <w:r w:rsidR="00A66800" w:rsidRPr="00603D1C">
        <w:rPr>
          <w:rFonts w:ascii="David" w:hAnsi="David" w:cs="David"/>
          <w:b/>
          <w:bCs/>
          <w:rtl/>
        </w:rPr>
        <w:t xml:space="preserve"> </w:t>
      </w:r>
      <w:r w:rsidR="00A9511A" w:rsidRPr="00603D1C">
        <w:rPr>
          <w:rFonts w:ascii="David" w:hAnsi="David" w:cs="David"/>
          <w:b/>
          <w:bCs/>
          <w:rtl/>
        </w:rPr>
        <w:t xml:space="preserve">העתק </w:t>
      </w:r>
      <w:r w:rsidR="002075BB" w:rsidRPr="00603D1C">
        <w:rPr>
          <w:rFonts w:ascii="David" w:hAnsi="David" w:cs="David"/>
          <w:b/>
          <w:bCs/>
          <w:rtl/>
        </w:rPr>
        <w:t xml:space="preserve">נאמן למקור של </w:t>
      </w:r>
      <w:r w:rsidR="00A9511A" w:rsidRPr="00603D1C">
        <w:rPr>
          <w:rFonts w:ascii="David" w:hAnsi="David" w:cs="David"/>
          <w:b/>
          <w:bCs/>
          <w:rtl/>
        </w:rPr>
        <w:t xml:space="preserve">הרישיון </w:t>
      </w:r>
      <w:r w:rsidR="00DF5E19" w:rsidRPr="00603D1C">
        <w:rPr>
          <w:rFonts w:ascii="David" w:hAnsi="David" w:cs="David"/>
          <w:b/>
          <w:bCs/>
          <w:rtl/>
        </w:rPr>
        <w:t>ע"י המציע</w:t>
      </w:r>
      <w:r w:rsidR="00A9511A" w:rsidRPr="00603D1C">
        <w:rPr>
          <w:rFonts w:ascii="David" w:hAnsi="David" w:cs="David"/>
          <w:b/>
          <w:bCs/>
          <w:rtl/>
        </w:rPr>
        <w:t>.</w:t>
      </w:r>
    </w:p>
    <w:p w14:paraId="4E518440" w14:textId="77777777" w:rsidR="00276781" w:rsidRPr="00603D1C" w:rsidRDefault="00276781" w:rsidP="008716E2">
      <w:pPr>
        <w:pStyle w:val="af0"/>
        <w:numPr>
          <w:ilvl w:val="0"/>
          <w:numId w:val="96"/>
        </w:numPr>
        <w:rPr>
          <w:rFonts w:ascii="David" w:hAnsi="David" w:cs="David"/>
        </w:rPr>
      </w:pPr>
      <w:r w:rsidRPr="00603D1C">
        <w:rPr>
          <w:rFonts w:ascii="David" w:hAnsi="David" w:cs="David"/>
          <w:rtl/>
        </w:rPr>
        <w:t xml:space="preserve">עד מועד ההתקשרות לא הורשעו </w:t>
      </w:r>
      <w:r w:rsidR="00F16206" w:rsidRPr="00603D1C">
        <w:rPr>
          <w:rFonts w:ascii="David" w:hAnsi="David" w:cs="David"/>
          <w:rtl/>
        </w:rPr>
        <w:t>הקבלן</w:t>
      </w:r>
      <w:r w:rsidRPr="00603D1C">
        <w:rPr>
          <w:rFonts w:ascii="David" w:hAnsi="David" w:cs="David"/>
          <w:rtl/>
        </w:rPr>
        <w:t xml:space="preserve"> ובעל הזיקה אליו, כהגדרתו בחוק עסקאות גופים ציבוריים, תשל"ו-1976, ביותר משתי עבירות בגין הפרת חוקי העבודה </w:t>
      </w:r>
      <w:r w:rsidRPr="00B362EE">
        <w:rPr>
          <w:rFonts w:ascii="David" w:hAnsi="David" w:cs="David"/>
          <w:rtl/>
        </w:rPr>
        <w:t xml:space="preserve">המפורטים </w:t>
      </w:r>
      <w:r w:rsidR="009B29EC" w:rsidRPr="00B362EE">
        <w:rPr>
          <w:rFonts w:ascii="David" w:hAnsi="David" w:cs="David"/>
          <w:rtl/>
        </w:rPr>
        <w:t xml:space="preserve">בהוראת תכ"ם 8.2.1 </w:t>
      </w:r>
      <w:r w:rsidRPr="00B362EE">
        <w:rPr>
          <w:rFonts w:ascii="David" w:hAnsi="David" w:cs="David"/>
          <w:rtl/>
        </w:rPr>
        <w:t>בנספח ג - רשימת החוקים המפורטים בתוספת שלישית לחוק להגבר</w:t>
      </w:r>
      <w:r w:rsidRPr="00603D1C">
        <w:rPr>
          <w:rFonts w:ascii="David" w:hAnsi="David" w:cs="David"/>
          <w:rtl/>
        </w:rPr>
        <w:t>ת האכיפה של דיני העבודה ובנספח ד – רשימת צווי הרחבה, ואם הורשעו ביותר משתי עבירות – כי במועד ההתקשרות חלפו 3 שנים לפחות ממועד ההרשעה האחרונה</w:t>
      </w:r>
      <w:r w:rsidR="009B29EC" w:rsidRPr="00603D1C">
        <w:rPr>
          <w:rFonts w:ascii="David" w:hAnsi="David" w:cs="David"/>
          <w:rtl/>
        </w:rPr>
        <w:t xml:space="preserve"> </w:t>
      </w:r>
    </w:p>
    <w:p w14:paraId="284B7114" w14:textId="77777777" w:rsidR="005469E5" w:rsidRPr="00603D1C" w:rsidRDefault="00FA32E6" w:rsidP="00946F1E">
      <w:pPr>
        <w:pStyle w:val="af0"/>
        <w:rPr>
          <w:rFonts w:ascii="David" w:hAnsi="David" w:cs="David"/>
          <w:b/>
          <w:bCs/>
          <w:rtl/>
        </w:rPr>
      </w:pPr>
      <w:r w:rsidRPr="00603D1C">
        <w:rPr>
          <w:rFonts w:ascii="David" w:hAnsi="David" w:cs="David"/>
          <w:b/>
          <w:bCs/>
          <w:rtl/>
        </w:rPr>
        <w:t xml:space="preserve">הוכחת </w:t>
      </w:r>
      <w:r w:rsidR="005469E5" w:rsidRPr="00603D1C">
        <w:rPr>
          <w:rFonts w:ascii="David" w:hAnsi="David" w:cs="David"/>
          <w:b/>
          <w:bCs/>
          <w:rtl/>
        </w:rPr>
        <w:t>העמידה בתנאי סף זה תהיה באמצעות הגשת תצהיר, המצורף כנספח ט"ז, כאשר הוא חתום ומאומת על ידי עורך דין.</w:t>
      </w:r>
    </w:p>
    <w:p w14:paraId="713DE055" w14:textId="77777777" w:rsidR="008716E2" w:rsidRPr="00603D1C" w:rsidRDefault="008716E2" w:rsidP="008716E2">
      <w:pPr>
        <w:pStyle w:val="50"/>
      </w:pPr>
      <w:r w:rsidRPr="00603D1C">
        <w:rPr>
          <w:rtl/>
        </w:rPr>
        <w:t xml:space="preserve">בשלוש השנים שקדמו למועד ההתקשרות לא הוטלו על המציע או על בעל הזיקה אליו, כהגדרתו בחוק עסקאות גופים ציבוריים, תשל"ו-1976, עיצומים כספיים בשל יותר משש הפרות המהוות עבירה, בגין הפרת חוקי העבודה המפורטים </w:t>
      </w:r>
      <w:r w:rsidRPr="00603D1C">
        <w:rPr>
          <w:rtl/>
        </w:rPr>
        <w:lastRenderedPageBreak/>
        <w:t xml:space="preserve">בתוספת השלישית לחוק להגברת האכיפה של דיני העבודה ורשימת צווי הרחבה.  לעניין זה יראו מספר הפרות שבגינם הוטל עיצום כספי כהפרה אחת, אם ניתן אישור מנהל מינהל ההסדרה והאכיפה במשרד הכלכלה כי הפרות בוצעו כלפי עובד אחד בתקופה אחת שעל בסיסה משתלם לו שכר. </w:t>
      </w:r>
    </w:p>
    <w:p w14:paraId="6DD41570" w14:textId="77777777" w:rsidR="00DF68BD" w:rsidRPr="00603D1C" w:rsidRDefault="008716E2" w:rsidP="008716E2">
      <w:pPr>
        <w:pStyle w:val="af0"/>
        <w:rPr>
          <w:rFonts w:ascii="David" w:hAnsi="David" w:cs="David"/>
          <w:b/>
          <w:bCs/>
          <w:rtl/>
        </w:rPr>
      </w:pPr>
      <w:r w:rsidRPr="00603D1C">
        <w:rPr>
          <w:rFonts w:ascii="David" w:hAnsi="David" w:cs="David"/>
          <w:b/>
          <w:bCs/>
          <w:rtl/>
        </w:rPr>
        <w:t xml:space="preserve">הוכחת העמידה בתנאי סף זה תהיה באמצעות הגשת תצהיר, </w:t>
      </w:r>
      <w:r w:rsidR="00037138" w:rsidRPr="00037138">
        <w:rPr>
          <w:rFonts w:ascii="David" w:hAnsi="David" w:cs="David"/>
          <w:b/>
          <w:bCs/>
          <w:rtl/>
        </w:rPr>
        <w:t>אישור מטעם מינהל ההסדרה והאכיפה במשרד הכלכלה בדבר הרשעות ב- 3 השנים האחרונות שקדמו למועד האחרון להגשת ההצעה, קנסות בשנה האחרונה ועיצומים כספיים ב</w:t>
      </w:r>
      <w:r w:rsidR="00F94493">
        <w:rPr>
          <w:rFonts w:ascii="David" w:hAnsi="David" w:cs="David" w:hint="cs"/>
          <w:b/>
          <w:bCs/>
          <w:rtl/>
        </w:rPr>
        <w:t xml:space="preserve"> </w:t>
      </w:r>
      <w:r w:rsidR="00F94493">
        <w:rPr>
          <w:rFonts w:ascii="David" w:hAnsi="David" w:cs="David"/>
          <w:b/>
          <w:bCs/>
          <w:rtl/>
        </w:rPr>
        <w:t>–</w:t>
      </w:r>
      <w:r w:rsidR="00F94493">
        <w:rPr>
          <w:rFonts w:ascii="David" w:hAnsi="David" w:cs="David" w:hint="cs"/>
          <w:b/>
          <w:bCs/>
          <w:rtl/>
        </w:rPr>
        <w:t xml:space="preserve"> </w:t>
      </w:r>
      <w:r w:rsidR="00037138" w:rsidRPr="00037138">
        <w:rPr>
          <w:rFonts w:ascii="David" w:hAnsi="David" w:cs="David"/>
          <w:b/>
          <w:bCs/>
          <w:rtl/>
        </w:rPr>
        <w:t xml:space="preserve">3 השנים האחרונות שקדמו למועד האחרון להגשת הצעה, אם היו, או היעדר </w:t>
      </w:r>
      <w:r w:rsidR="00037138">
        <w:rPr>
          <w:rFonts w:ascii="David" w:hAnsi="David" w:cs="David" w:hint="cs"/>
          <w:b/>
          <w:bCs/>
          <w:rtl/>
        </w:rPr>
        <w:t>ה</w:t>
      </w:r>
      <w:r w:rsidR="00037138" w:rsidRPr="00037138">
        <w:rPr>
          <w:rFonts w:ascii="David" w:hAnsi="David" w:cs="David"/>
          <w:b/>
          <w:bCs/>
          <w:rtl/>
        </w:rPr>
        <w:t>רשעות.</w:t>
      </w:r>
    </w:p>
    <w:p w14:paraId="7C474D90" w14:textId="77777777" w:rsidR="00A9511A" w:rsidRPr="00603D1C" w:rsidRDefault="00A9511A" w:rsidP="00A9511A">
      <w:pPr>
        <w:pStyle w:val="af0"/>
        <w:numPr>
          <w:ilvl w:val="0"/>
          <w:numId w:val="96"/>
        </w:numPr>
        <w:rPr>
          <w:rFonts w:ascii="David" w:hAnsi="David" w:cs="David"/>
        </w:rPr>
      </w:pPr>
      <w:r w:rsidRPr="00603D1C">
        <w:rPr>
          <w:rFonts w:ascii="David" w:hAnsi="David" w:cs="David"/>
          <w:noProof/>
          <w:rtl/>
          <w:lang w:eastAsia="he-IL"/>
        </w:rPr>
        <w:t>התחייבות המציע, כי לצורך ביצוע העבודות נשוא ההסכם, לא יועסקו עובדים זרים כמפורט בהוראת תכ"ם, "עידוד העסקת עובדים ישראלים במסגרת התקשרויות הממשלה", מס' 7.11.6.</w:t>
      </w:r>
    </w:p>
    <w:p w14:paraId="56779276" w14:textId="77777777" w:rsidR="00A9511A" w:rsidRPr="00603D1C" w:rsidRDefault="00733E6A" w:rsidP="00A9511A">
      <w:pPr>
        <w:pStyle w:val="af0"/>
        <w:rPr>
          <w:rFonts w:ascii="David" w:hAnsi="David" w:cs="David"/>
          <w:b/>
          <w:bCs/>
          <w:rtl/>
        </w:rPr>
      </w:pPr>
      <w:r w:rsidRPr="00603D1C">
        <w:rPr>
          <w:rFonts w:ascii="David" w:hAnsi="David" w:cs="David"/>
          <w:b/>
          <w:bCs/>
          <w:rtl/>
        </w:rPr>
        <w:t xml:space="preserve">הוכחת </w:t>
      </w:r>
      <w:r w:rsidR="00A9511A" w:rsidRPr="00603D1C">
        <w:rPr>
          <w:rFonts w:ascii="David" w:hAnsi="David" w:cs="David"/>
          <w:b/>
          <w:bCs/>
          <w:rtl/>
        </w:rPr>
        <w:t xml:space="preserve">העמידה בתנאי סף זה תהיה באמצעות הגשת תצהיר, המצורף כנספח </w:t>
      </w:r>
      <w:r w:rsidR="00AB269F" w:rsidRPr="00603D1C">
        <w:rPr>
          <w:rFonts w:ascii="David" w:hAnsi="David" w:cs="David"/>
          <w:b/>
          <w:bCs/>
          <w:rtl/>
        </w:rPr>
        <w:t>י"ח</w:t>
      </w:r>
      <w:r w:rsidR="00A9511A" w:rsidRPr="00603D1C">
        <w:rPr>
          <w:rFonts w:ascii="David" w:hAnsi="David" w:cs="David"/>
          <w:b/>
          <w:bCs/>
          <w:rtl/>
        </w:rPr>
        <w:t>, כאשר הוא חתום ומאומת על ידי עורך דין.</w:t>
      </w:r>
    </w:p>
    <w:bookmarkEnd w:id="28"/>
    <w:p w14:paraId="4E7F10BB" w14:textId="77777777" w:rsidR="00E363B4" w:rsidRDefault="00E363B4">
      <w:pPr>
        <w:bidi w:val="0"/>
        <w:spacing w:line="240" w:lineRule="auto"/>
        <w:jc w:val="left"/>
        <w:rPr>
          <w:rFonts w:ascii="David" w:hAnsi="David" w:cs="David"/>
          <w:b/>
          <w:bCs/>
          <w:caps/>
          <w:spacing w:val="15"/>
          <w:sz w:val="28"/>
          <w:szCs w:val="28"/>
          <w:rtl/>
          <w:lang w:val="x-none" w:eastAsia="x-none"/>
        </w:rPr>
      </w:pPr>
      <w:r>
        <w:rPr>
          <w:rFonts w:ascii="David" w:hAnsi="David" w:cs="David"/>
          <w:sz w:val="28"/>
          <w:szCs w:val="28"/>
          <w:rtl/>
        </w:rPr>
        <w:br w:type="page"/>
      </w:r>
    </w:p>
    <w:p w14:paraId="443A8A2A" w14:textId="31135A61" w:rsidR="007658B6" w:rsidRPr="0013706B" w:rsidRDefault="000F70F4" w:rsidP="00AA5263">
      <w:pPr>
        <w:pStyle w:val="20"/>
        <w:numPr>
          <w:ilvl w:val="0"/>
          <w:numId w:val="0"/>
        </w:numPr>
        <w:ind w:left="576" w:hanging="576"/>
        <w:rPr>
          <w:rFonts w:ascii="David" w:hAnsi="David" w:cs="David"/>
          <w:sz w:val="28"/>
          <w:szCs w:val="28"/>
        </w:rPr>
      </w:pPr>
      <w:r w:rsidRPr="0013706B">
        <w:rPr>
          <w:rFonts w:ascii="David" w:hAnsi="David" w:cs="David"/>
          <w:sz w:val="28"/>
          <w:szCs w:val="28"/>
          <w:rtl/>
        </w:rPr>
        <w:lastRenderedPageBreak/>
        <w:t xml:space="preserve">6.3 </w:t>
      </w:r>
      <w:r w:rsidR="007658B6" w:rsidRPr="0013706B">
        <w:rPr>
          <w:rFonts w:ascii="David" w:hAnsi="David" w:cs="David"/>
          <w:sz w:val="28"/>
          <w:szCs w:val="28"/>
          <w:rtl/>
        </w:rPr>
        <w:t xml:space="preserve">תנאי סף מקצועיים </w:t>
      </w:r>
    </w:p>
    <w:p w14:paraId="14D34A2C" w14:textId="77777777" w:rsidR="007A103A" w:rsidRPr="0013706B" w:rsidRDefault="007A103A" w:rsidP="00AA5263">
      <w:pPr>
        <w:pStyle w:val="3"/>
        <w:numPr>
          <w:ilvl w:val="0"/>
          <w:numId w:val="0"/>
        </w:numPr>
        <w:bidi/>
        <w:ind w:left="720" w:hanging="720"/>
        <w:rPr>
          <w:rFonts w:ascii="David" w:hAnsi="David" w:cs="David"/>
          <w:szCs w:val="28"/>
          <w:rtl/>
        </w:rPr>
      </w:pPr>
      <w:bookmarkStart w:id="29" w:name="_Hlk100736571"/>
      <w:r w:rsidRPr="0013706B">
        <w:rPr>
          <w:rFonts w:ascii="David" w:hAnsi="David" w:cs="David"/>
          <w:szCs w:val="28"/>
          <w:rtl/>
        </w:rPr>
        <w:t>ניסיון המציע</w:t>
      </w:r>
    </w:p>
    <w:p w14:paraId="08D13675" w14:textId="77777777" w:rsidR="004E07F3" w:rsidRPr="00603D1C" w:rsidRDefault="004E07F3" w:rsidP="00E245CC">
      <w:pPr>
        <w:rPr>
          <w:rFonts w:ascii="David" w:hAnsi="David" w:cs="David"/>
          <w:b/>
          <w:bCs/>
          <w:u w:val="single"/>
          <w:rtl/>
          <w:lang w:val="x-none" w:eastAsia="x-none"/>
        </w:rPr>
      </w:pPr>
      <w:r w:rsidRPr="00603D1C">
        <w:rPr>
          <w:rFonts w:ascii="David" w:hAnsi="David" w:cs="David"/>
          <w:b/>
          <w:bCs/>
          <w:u w:val="single"/>
          <w:rtl/>
          <w:lang w:val="x-none" w:eastAsia="x-none"/>
        </w:rPr>
        <w:t>המציע נדרש לעמוד בכל תנאי הסף שלהלן במצטבר:</w:t>
      </w:r>
    </w:p>
    <w:tbl>
      <w:tblPr>
        <w:tblpPr w:leftFromText="180" w:rightFromText="180" w:vertAnchor="text" w:horzAnchor="margin" w:tblpY="93"/>
        <w:bidiVisual/>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
        <w:gridCol w:w="4603"/>
        <w:gridCol w:w="3674"/>
      </w:tblGrid>
      <w:tr w:rsidR="009F5553" w:rsidRPr="00603D1C" w14:paraId="1189DA51" w14:textId="77777777" w:rsidTr="00D201FC">
        <w:tc>
          <w:tcPr>
            <w:tcW w:w="314" w:type="dxa"/>
            <w:shd w:val="clear" w:color="auto" w:fill="F2F2F2"/>
          </w:tcPr>
          <w:p w14:paraId="5D22CA05" w14:textId="77777777" w:rsidR="009F5553" w:rsidRPr="00603D1C" w:rsidRDefault="009F5553" w:rsidP="00E245CC">
            <w:pPr>
              <w:rPr>
                <w:rFonts w:ascii="David" w:eastAsia="Times New Roman" w:hAnsi="David" w:cs="David"/>
                <w:b/>
                <w:bCs/>
                <w:sz w:val="22"/>
                <w:szCs w:val="22"/>
                <w:rtl/>
                <w:lang w:val="x-none" w:eastAsia="x-none" w:bidi="ar-AE"/>
              </w:rPr>
            </w:pPr>
            <w:r w:rsidRPr="00603D1C">
              <w:rPr>
                <w:rFonts w:ascii="David" w:eastAsia="Times New Roman" w:hAnsi="David" w:cs="David"/>
                <w:b/>
                <w:bCs/>
                <w:sz w:val="22"/>
                <w:szCs w:val="22"/>
                <w:rtl/>
                <w:lang w:val="x-none" w:eastAsia="x-none"/>
              </w:rPr>
              <w:t>#</w:t>
            </w:r>
          </w:p>
        </w:tc>
        <w:tc>
          <w:tcPr>
            <w:tcW w:w="4603" w:type="dxa"/>
            <w:shd w:val="clear" w:color="auto" w:fill="F2F2F2"/>
          </w:tcPr>
          <w:p w14:paraId="1AACFF68" w14:textId="77777777" w:rsidR="009F5553" w:rsidRPr="00603D1C" w:rsidRDefault="009F5553" w:rsidP="00E245CC">
            <w:pPr>
              <w:rPr>
                <w:rFonts w:ascii="David" w:eastAsia="Times New Roman" w:hAnsi="David" w:cs="David"/>
                <w:b/>
                <w:bCs/>
                <w:sz w:val="22"/>
                <w:szCs w:val="22"/>
                <w:rtl/>
                <w:lang w:val="x-none" w:eastAsia="x-none"/>
              </w:rPr>
            </w:pPr>
            <w:r w:rsidRPr="00603D1C">
              <w:rPr>
                <w:rFonts w:ascii="David" w:eastAsia="Times New Roman" w:hAnsi="David" w:cs="David"/>
                <w:b/>
                <w:bCs/>
                <w:sz w:val="22"/>
                <w:szCs w:val="22"/>
                <w:rtl/>
                <w:lang w:val="x-none" w:eastAsia="x-none"/>
              </w:rPr>
              <w:t>תנאי הסף</w:t>
            </w:r>
          </w:p>
        </w:tc>
        <w:tc>
          <w:tcPr>
            <w:tcW w:w="3674" w:type="dxa"/>
            <w:shd w:val="clear" w:color="auto" w:fill="F2F2F2"/>
          </w:tcPr>
          <w:p w14:paraId="79CEE73C" w14:textId="77777777" w:rsidR="009F5553" w:rsidRPr="00603D1C" w:rsidRDefault="009F5553" w:rsidP="00E245CC">
            <w:pPr>
              <w:rPr>
                <w:rFonts w:ascii="David" w:eastAsia="Times New Roman" w:hAnsi="David" w:cs="David"/>
                <w:b/>
                <w:bCs/>
                <w:sz w:val="22"/>
                <w:szCs w:val="22"/>
                <w:rtl/>
                <w:lang w:val="x-none" w:eastAsia="x-none"/>
              </w:rPr>
            </w:pPr>
            <w:r w:rsidRPr="00603D1C">
              <w:rPr>
                <w:rFonts w:ascii="David" w:eastAsia="Times New Roman" w:hAnsi="David" w:cs="David"/>
                <w:b/>
                <w:bCs/>
                <w:sz w:val="22"/>
                <w:szCs w:val="22"/>
                <w:rtl/>
                <w:lang w:val="x-none" w:eastAsia="x-none"/>
              </w:rPr>
              <w:t>אופן הוכחת</w:t>
            </w:r>
            <w:r w:rsidR="00A41B20" w:rsidRPr="00603D1C">
              <w:rPr>
                <w:rFonts w:ascii="David" w:eastAsia="Times New Roman" w:hAnsi="David" w:cs="David"/>
                <w:b/>
                <w:bCs/>
                <w:sz w:val="22"/>
                <w:szCs w:val="22"/>
                <w:rtl/>
                <w:lang w:val="x-none" w:eastAsia="x-none"/>
              </w:rPr>
              <w:t xml:space="preserve"> עמידת</w:t>
            </w:r>
            <w:r w:rsidRPr="00603D1C">
              <w:rPr>
                <w:rFonts w:ascii="David" w:eastAsia="Times New Roman" w:hAnsi="David" w:cs="David"/>
                <w:b/>
                <w:bCs/>
                <w:sz w:val="22"/>
                <w:szCs w:val="22"/>
                <w:rtl/>
                <w:lang w:val="x-none" w:eastAsia="x-none"/>
              </w:rPr>
              <w:t xml:space="preserve"> המציע בתנאי הסף</w:t>
            </w:r>
          </w:p>
        </w:tc>
      </w:tr>
      <w:tr w:rsidR="009F5553" w:rsidRPr="00603D1C" w14:paraId="34071B7E" w14:textId="77777777" w:rsidTr="00D201FC">
        <w:tc>
          <w:tcPr>
            <w:tcW w:w="314" w:type="dxa"/>
            <w:shd w:val="clear" w:color="auto" w:fill="auto"/>
          </w:tcPr>
          <w:p w14:paraId="70891018" w14:textId="77777777" w:rsidR="009F5553" w:rsidRPr="00603D1C" w:rsidRDefault="00230B54" w:rsidP="00E245CC">
            <w:pPr>
              <w:rPr>
                <w:rFonts w:ascii="David" w:eastAsia="Times New Roman" w:hAnsi="David" w:cs="David"/>
                <w:sz w:val="22"/>
                <w:szCs w:val="22"/>
                <w:rtl/>
                <w:lang w:val="x-none" w:eastAsia="x-none"/>
              </w:rPr>
            </w:pPr>
            <w:bookmarkStart w:id="30" w:name="_Hlk144382606"/>
            <w:r w:rsidRPr="00603D1C">
              <w:rPr>
                <w:rFonts w:ascii="David" w:eastAsia="Times New Roman" w:hAnsi="David" w:cs="David"/>
                <w:sz w:val="22"/>
                <w:szCs w:val="22"/>
                <w:rtl/>
                <w:lang w:val="x-none" w:eastAsia="x-none"/>
              </w:rPr>
              <w:t>2</w:t>
            </w:r>
          </w:p>
        </w:tc>
        <w:tc>
          <w:tcPr>
            <w:tcW w:w="4603" w:type="dxa"/>
            <w:shd w:val="clear" w:color="auto" w:fill="auto"/>
          </w:tcPr>
          <w:p w14:paraId="553B4B2C" w14:textId="77777777" w:rsidR="009F5553" w:rsidRPr="00603D1C" w:rsidRDefault="00840107" w:rsidP="004C440E">
            <w:pPr>
              <w:pStyle w:val="afffffffff8"/>
              <w:spacing w:line="276" w:lineRule="auto"/>
              <w:rPr>
                <w:rFonts w:ascii="David" w:hAnsi="David"/>
                <w:sz w:val="24"/>
                <w:rtl/>
              </w:rPr>
            </w:pPr>
            <w:r w:rsidRPr="00603D1C">
              <w:rPr>
                <w:rFonts w:ascii="David" w:hAnsi="David"/>
                <w:sz w:val="24"/>
                <w:rtl/>
              </w:rPr>
              <w:t>למציע ניסיון מוכח של 36 חודשים רצופים בין השנים</w:t>
            </w:r>
            <w:r w:rsidR="00160A55" w:rsidRPr="00603D1C">
              <w:rPr>
                <w:rFonts w:ascii="David" w:hAnsi="David"/>
                <w:sz w:val="24"/>
                <w:rtl/>
              </w:rPr>
              <w:t xml:space="preserve"> </w:t>
            </w:r>
            <w:r w:rsidR="006264A7" w:rsidRPr="00603D1C">
              <w:rPr>
                <w:rFonts w:ascii="David" w:hAnsi="David"/>
                <w:sz w:val="24"/>
                <w:rtl/>
              </w:rPr>
              <w:t>2013</w:t>
            </w:r>
            <w:r w:rsidR="00DD2D6A" w:rsidRPr="00603D1C">
              <w:rPr>
                <w:rFonts w:ascii="David" w:hAnsi="David"/>
                <w:sz w:val="24"/>
                <w:rtl/>
              </w:rPr>
              <w:t>-2023</w:t>
            </w:r>
            <w:r w:rsidRPr="00603D1C">
              <w:rPr>
                <w:rFonts w:ascii="David" w:hAnsi="David"/>
                <w:sz w:val="24"/>
                <w:rtl/>
              </w:rPr>
              <w:t>, במתן שירותי אבטחה</w:t>
            </w:r>
            <w:r w:rsidR="00160A55" w:rsidRPr="00603D1C">
              <w:rPr>
                <w:rFonts w:ascii="David" w:hAnsi="David"/>
                <w:sz w:val="24"/>
                <w:rtl/>
              </w:rPr>
              <w:t>.</w:t>
            </w:r>
            <w:r w:rsidRPr="00603D1C">
              <w:rPr>
                <w:rFonts w:ascii="David" w:hAnsi="David"/>
                <w:sz w:val="24"/>
                <w:rtl/>
              </w:rPr>
              <w:t xml:space="preserve"> תנאי זה חייב להתקיים במציע עצמו. </w:t>
            </w:r>
          </w:p>
        </w:tc>
        <w:tc>
          <w:tcPr>
            <w:tcW w:w="3674" w:type="dxa"/>
            <w:shd w:val="clear" w:color="auto" w:fill="auto"/>
          </w:tcPr>
          <w:p w14:paraId="5EBFCAE6" w14:textId="77777777" w:rsidR="009F5553" w:rsidRPr="00603D1C" w:rsidRDefault="00A00C4E" w:rsidP="004C440E">
            <w:pPr>
              <w:pStyle w:val="af0"/>
              <w:numPr>
                <w:ilvl w:val="0"/>
                <w:numId w:val="129"/>
              </w:numPr>
              <w:spacing w:line="276" w:lineRule="auto"/>
              <w:rPr>
                <w:rFonts w:ascii="David" w:eastAsia="Times New Roman" w:hAnsi="David" w:cs="David"/>
                <w:rtl/>
              </w:rPr>
            </w:pPr>
            <w:r w:rsidRPr="00603D1C">
              <w:rPr>
                <w:rFonts w:ascii="David" w:eastAsia="Times New Roman" w:hAnsi="David" w:cs="David"/>
                <w:rtl/>
              </w:rPr>
              <w:t>מילוי הצהרה בנספח ו'  בחוברת ההצעה לרבות פרטי העסק, וכן  מילוי טבלאות הניסיון כולל פרטי הלקוחות והעבודות</w:t>
            </w:r>
          </w:p>
          <w:p w14:paraId="7ED7B351" w14:textId="77777777" w:rsidR="00712C66" w:rsidRPr="00603D1C" w:rsidRDefault="00712C66" w:rsidP="004C440E">
            <w:pPr>
              <w:pStyle w:val="af0"/>
              <w:numPr>
                <w:ilvl w:val="0"/>
                <w:numId w:val="129"/>
              </w:numPr>
              <w:spacing w:line="276" w:lineRule="auto"/>
              <w:rPr>
                <w:rFonts w:ascii="David" w:eastAsia="Times New Roman" w:hAnsi="David" w:cs="David"/>
                <w:rtl/>
              </w:rPr>
            </w:pPr>
            <w:r w:rsidRPr="00603D1C">
              <w:rPr>
                <w:rFonts w:ascii="David" w:eastAsia="Times New Roman" w:hAnsi="David" w:cs="David"/>
                <w:rtl/>
              </w:rPr>
              <w:t>אישור מהלקוח על סוג והיקף העבודה</w:t>
            </w:r>
            <w:r w:rsidR="00965A3C" w:rsidRPr="00603D1C">
              <w:rPr>
                <w:rFonts w:ascii="David" w:eastAsia="Times New Roman" w:hAnsi="David" w:cs="David"/>
                <w:rtl/>
              </w:rPr>
              <w:t>.</w:t>
            </w:r>
          </w:p>
        </w:tc>
      </w:tr>
      <w:tr w:rsidR="00A00C4E" w:rsidRPr="00603D1C" w14:paraId="015742CF" w14:textId="77777777" w:rsidTr="00D201FC">
        <w:tc>
          <w:tcPr>
            <w:tcW w:w="314" w:type="dxa"/>
            <w:shd w:val="clear" w:color="auto" w:fill="auto"/>
          </w:tcPr>
          <w:p w14:paraId="0FB68E5D" w14:textId="77777777" w:rsidR="00A00C4E" w:rsidRPr="00603D1C" w:rsidRDefault="00840107" w:rsidP="00E245CC">
            <w:pPr>
              <w:rPr>
                <w:rFonts w:ascii="David" w:eastAsia="Times New Roman" w:hAnsi="David" w:cs="David"/>
                <w:sz w:val="22"/>
                <w:szCs w:val="22"/>
                <w:rtl/>
                <w:lang w:val="x-none" w:eastAsia="x-none"/>
              </w:rPr>
            </w:pPr>
            <w:r w:rsidRPr="00603D1C">
              <w:rPr>
                <w:rFonts w:ascii="David" w:eastAsia="Times New Roman" w:hAnsi="David" w:cs="David"/>
                <w:sz w:val="22"/>
                <w:szCs w:val="22"/>
                <w:rtl/>
                <w:lang w:val="x-none" w:eastAsia="x-none"/>
              </w:rPr>
              <w:t>3</w:t>
            </w:r>
          </w:p>
        </w:tc>
        <w:tc>
          <w:tcPr>
            <w:tcW w:w="4603" w:type="dxa"/>
            <w:shd w:val="clear" w:color="auto" w:fill="auto"/>
          </w:tcPr>
          <w:p w14:paraId="6980343D" w14:textId="77777777" w:rsidR="00A00C4E" w:rsidRPr="00BA6589" w:rsidRDefault="00503543" w:rsidP="004C440E">
            <w:pPr>
              <w:pStyle w:val="afffffffff8"/>
              <w:spacing w:line="276" w:lineRule="auto"/>
              <w:rPr>
                <w:rFonts w:ascii="David" w:hAnsi="David" w:cstheme="minorBidi"/>
                <w:sz w:val="24"/>
                <w:rtl/>
                <w:lang w:bidi="ar-AE"/>
              </w:rPr>
            </w:pPr>
            <w:r w:rsidRPr="00603D1C">
              <w:rPr>
                <w:rFonts w:ascii="David" w:hAnsi="David"/>
                <w:sz w:val="24"/>
                <w:rtl/>
              </w:rPr>
              <w:t xml:space="preserve">המציע סיפק </w:t>
            </w:r>
            <w:r w:rsidRPr="00BA6589">
              <w:rPr>
                <w:rFonts w:ascii="David" w:hAnsi="David"/>
                <w:sz w:val="24"/>
                <w:rtl/>
              </w:rPr>
              <w:t xml:space="preserve">שירותי אבטחה בין השנים 2013-2023 </w:t>
            </w:r>
            <w:r w:rsidR="00A86E2C" w:rsidRPr="00BA6589">
              <w:rPr>
                <w:rFonts w:ascii="David" w:hAnsi="David"/>
                <w:sz w:val="24"/>
                <w:rtl/>
              </w:rPr>
              <w:t>ל</w:t>
            </w:r>
            <w:r w:rsidR="003E2102" w:rsidRPr="00BA6589">
              <w:rPr>
                <w:rFonts w:ascii="David" w:hAnsi="David"/>
                <w:sz w:val="24"/>
                <w:rtl/>
              </w:rPr>
              <w:t>-</w:t>
            </w:r>
            <w:r w:rsidRPr="00BA6589">
              <w:rPr>
                <w:rFonts w:ascii="David" w:hAnsi="David"/>
                <w:sz w:val="24"/>
                <w:rtl/>
              </w:rPr>
              <w:t>3</w:t>
            </w:r>
            <w:r w:rsidR="00A86E2C" w:rsidRPr="00BA6589">
              <w:rPr>
                <w:rFonts w:ascii="David" w:hAnsi="David"/>
                <w:sz w:val="24"/>
                <w:rtl/>
              </w:rPr>
              <w:t xml:space="preserve"> </w:t>
            </w:r>
            <w:r w:rsidRPr="00BA6589">
              <w:rPr>
                <w:rFonts w:ascii="David" w:hAnsi="David"/>
                <w:sz w:val="24"/>
                <w:rtl/>
              </w:rPr>
              <w:t xml:space="preserve">לקוחות שונים מהגופים הכלולים בתוספות הראשונה, </w:t>
            </w:r>
            <w:r w:rsidR="002B3995" w:rsidRPr="00BA6589">
              <w:rPr>
                <w:rFonts w:ascii="David" w:hAnsi="David"/>
                <w:sz w:val="24"/>
                <w:rtl/>
              </w:rPr>
              <w:t>השנייה</w:t>
            </w:r>
            <w:r w:rsidRPr="00BA6589">
              <w:rPr>
                <w:rFonts w:ascii="David" w:hAnsi="David"/>
                <w:sz w:val="24"/>
                <w:rtl/>
              </w:rPr>
              <w:t xml:space="preserve"> או השלישית</w:t>
            </w:r>
            <w:r w:rsidRPr="00603D1C">
              <w:rPr>
                <w:rFonts w:ascii="David" w:hAnsi="David"/>
                <w:sz w:val="24"/>
                <w:rtl/>
              </w:rPr>
              <w:t xml:space="preserve"> לחוק הסדרת הבטחון</w:t>
            </w:r>
            <w:r w:rsidR="00EC1441" w:rsidRPr="00603D1C">
              <w:rPr>
                <w:rFonts w:ascii="David" w:hAnsi="David"/>
                <w:sz w:val="24"/>
                <w:rtl/>
              </w:rPr>
              <w:t xml:space="preserve"> בגופים ציבוריים, תשנ"ח-1998</w:t>
            </w:r>
            <w:r w:rsidR="00A86E2C" w:rsidRPr="00603D1C">
              <w:rPr>
                <w:rFonts w:ascii="David" w:hAnsi="David"/>
                <w:sz w:val="24"/>
                <w:rtl/>
              </w:rPr>
              <w:t>.</w:t>
            </w:r>
          </w:p>
        </w:tc>
        <w:tc>
          <w:tcPr>
            <w:tcW w:w="3674" w:type="dxa"/>
            <w:shd w:val="clear" w:color="auto" w:fill="auto"/>
          </w:tcPr>
          <w:p w14:paraId="7660F9AC" w14:textId="77777777" w:rsidR="00712C66" w:rsidRPr="00603D1C" w:rsidRDefault="00A00C4E" w:rsidP="004C440E">
            <w:pPr>
              <w:pStyle w:val="af0"/>
              <w:numPr>
                <w:ilvl w:val="0"/>
                <w:numId w:val="130"/>
              </w:numPr>
              <w:spacing w:line="276" w:lineRule="auto"/>
              <w:rPr>
                <w:rFonts w:ascii="David" w:eastAsia="Times New Roman" w:hAnsi="David" w:cs="David"/>
                <w:rtl/>
              </w:rPr>
            </w:pPr>
            <w:r w:rsidRPr="00603D1C">
              <w:rPr>
                <w:rFonts w:ascii="David" w:eastAsia="Times New Roman" w:hAnsi="David" w:cs="David"/>
                <w:rtl/>
              </w:rPr>
              <w:t>מילוי הצהרה בנספח ו'  בחוברת ההצעה לרבות פרטי העסק, וכן  מילוי טבלאות הניסיון כולל פרטי הלקוחות והעבודות</w:t>
            </w:r>
          </w:p>
        </w:tc>
      </w:tr>
      <w:tr w:rsidR="002C1CF5" w:rsidRPr="00603D1C" w14:paraId="77007801" w14:textId="77777777" w:rsidTr="00D201FC">
        <w:tc>
          <w:tcPr>
            <w:tcW w:w="314" w:type="dxa"/>
            <w:shd w:val="clear" w:color="auto" w:fill="auto"/>
          </w:tcPr>
          <w:p w14:paraId="0BAAB47A" w14:textId="77777777" w:rsidR="002C1CF5" w:rsidRPr="00603D1C" w:rsidRDefault="00187AEB" w:rsidP="00E245CC">
            <w:pPr>
              <w:rPr>
                <w:rFonts w:ascii="David" w:eastAsia="Times New Roman" w:hAnsi="David" w:cs="David"/>
                <w:sz w:val="22"/>
                <w:szCs w:val="22"/>
                <w:rtl/>
                <w:lang w:val="x-none" w:eastAsia="x-none"/>
              </w:rPr>
            </w:pPr>
            <w:r w:rsidRPr="00603D1C">
              <w:rPr>
                <w:rFonts w:ascii="David" w:eastAsia="Times New Roman" w:hAnsi="David" w:cs="David"/>
                <w:sz w:val="22"/>
                <w:szCs w:val="22"/>
                <w:rtl/>
                <w:lang w:val="x-none" w:eastAsia="x-none"/>
              </w:rPr>
              <w:t>4</w:t>
            </w:r>
          </w:p>
        </w:tc>
        <w:tc>
          <w:tcPr>
            <w:tcW w:w="4603" w:type="dxa"/>
            <w:shd w:val="clear" w:color="auto" w:fill="auto"/>
          </w:tcPr>
          <w:p w14:paraId="2EDA656B" w14:textId="77777777" w:rsidR="002C1CF5" w:rsidRPr="00BA6589" w:rsidRDefault="00187AEB" w:rsidP="004C440E">
            <w:pPr>
              <w:spacing w:after="160" w:line="276" w:lineRule="auto"/>
              <w:contextualSpacing/>
              <w:rPr>
                <w:rFonts w:ascii="David" w:eastAsia="Times New Roman" w:hAnsi="David" w:cs="David"/>
                <w:noProof/>
                <w:rtl/>
                <w:lang w:eastAsia="he-IL" w:bidi="ar-AE"/>
              </w:rPr>
            </w:pPr>
            <w:r w:rsidRPr="00603D1C">
              <w:rPr>
                <w:rFonts w:ascii="David" w:eastAsia="Times New Roman" w:hAnsi="David" w:cs="David"/>
                <w:noProof/>
                <w:rtl/>
                <w:lang w:eastAsia="he-IL"/>
              </w:rPr>
              <w:t xml:space="preserve">המציע הוא בעל רישיון מיוחד בתוקף מאת המשרד לביטחון פנים להחזקת 50 כלי ירייה בתוקף בהתאם </w:t>
            </w:r>
            <w:r w:rsidRPr="00603D1C">
              <w:rPr>
                <w:rFonts w:ascii="David" w:eastAsia="Times New Roman" w:hAnsi="David" w:cs="David"/>
                <w:noProof/>
                <w:rtl/>
                <w:lang w:eastAsia="he-IL"/>
              </w:rPr>
              <w:lastRenderedPageBreak/>
              <w:t xml:space="preserve">לסעיף 10ג לחוק </w:t>
            </w:r>
            <w:r w:rsidR="00A86E2C" w:rsidRPr="00603D1C">
              <w:rPr>
                <w:rFonts w:ascii="David" w:eastAsia="Times New Roman" w:hAnsi="David" w:cs="David"/>
                <w:noProof/>
                <w:rtl/>
                <w:lang w:eastAsia="he-IL"/>
              </w:rPr>
              <w:t>הסדרת הביטחון,</w:t>
            </w:r>
            <w:r w:rsidRPr="00603D1C">
              <w:rPr>
                <w:rFonts w:ascii="David" w:eastAsia="Times New Roman" w:hAnsi="David" w:cs="David"/>
                <w:noProof/>
                <w:rtl/>
                <w:lang w:eastAsia="he-IL"/>
              </w:rPr>
              <w:t xml:space="preserve"> ומאושרים ע"י משטרת ישראל. </w:t>
            </w:r>
          </w:p>
        </w:tc>
        <w:tc>
          <w:tcPr>
            <w:tcW w:w="3674" w:type="dxa"/>
            <w:shd w:val="clear" w:color="auto" w:fill="auto"/>
          </w:tcPr>
          <w:p w14:paraId="0B718896" w14:textId="77777777" w:rsidR="002C1CF5" w:rsidRPr="00603D1C" w:rsidRDefault="00187AEB" w:rsidP="004C440E">
            <w:pPr>
              <w:pStyle w:val="af0"/>
              <w:numPr>
                <w:ilvl w:val="0"/>
                <w:numId w:val="129"/>
              </w:numPr>
              <w:spacing w:line="276" w:lineRule="auto"/>
              <w:rPr>
                <w:rFonts w:ascii="David" w:eastAsia="Times New Roman" w:hAnsi="David" w:cs="David"/>
                <w:rtl/>
              </w:rPr>
            </w:pPr>
            <w:r w:rsidRPr="00603D1C">
              <w:rPr>
                <w:rFonts w:ascii="David" w:eastAsia="Times New Roman" w:hAnsi="David" w:cs="David"/>
                <w:rtl/>
              </w:rPr>
              <w:lastRenderedPageBreak/>
              <w:t xml:space="preserve">יש לצרף </w:t>
            </w:r>
            <w:r w:rsidR="000D633D" w:rsidRPr="00603D1C">
              <w:rPr>
                <w:rFonts w:ascii="David" w:eastAsia="Times New Roman" w:hAnsi="David" w:cs="David"/>
                <w:rtl/>
              </w:rPr>
              <w:t xml:space="preserve">את </w:t>
            </w:r>
            <w:r w:rsidR="002B3995" w:rsidRPr="00603D1C">
              <w:rPr>
                <w:rFonts w:ascii="David" w:eastAsia="Times New Roman" w:hAnsi="David" w:cs="David"/>
                <w:rtl/>
              </w:rPr>
              <w:t>הרישיון</w:t>
            </w:r>
            <w:r w:rsidR="000D633D" w:rsidRPr="00603D1C">
              <w:rPr>
                <w:rFonts w:ascii="David" w:eastAsia="Times New Roman" w:hAnsi="David" w:cs="David"/>
                <w:rtl/>
              </w:rPr>
              <w:t xml:space="preserve"> ואת פרטי כלי הירייה</w:t>
            </w:r>
            <w:r w:rsidR="00270979" w:rsidRPr="00603D1C">
              <w:rPr>
                <w:rFonts w:ascii="David" w:eastAsia="Times New Roman" w:hAnsi="David" w:cs="David"/>
                <w:rtl/>
              </w:rPr>
              <w:t>.</w:t>
            </w:r>
          </w:p>
          <w:p w14:paraId="1D91A1FF" w14:textId="77777777" w:rsidR="002C1CF5" w:rsidRPr="00603D1C" w:rsidRDefault="002C1CF5" w:rsidP="004C440E">
            <w:pPr>
              <w:spacing w:line="276" w:lineRule="auto"/>
              <w:rPr>
                <w:rFonts w:ascii="David" w:eastAsia="Times New Roman" w:hAnsi="David" w:cs="David"/>
                <w:rtl/>
              </w:rPr>
            </w:pPr>
          </w:p>
        </w:tc>
      </w:tr>
      <w:tr w:rsidR="00CE6E01" w:rsidRPr="00603D1C" w14:paraId="29161307" w14:textId="77777777" w:rsidTr="00D201FC">
        <w:tc>
          <w:tcPr>
            <w:tcW w:w="314" w:type="dxa"/>
            <w:shd w:val="clear" w:color="auto" w:fill="auto"/>
          </w:tcPr>
          <w:p w14:paraId="6808C80B" w14:textId="77777777" w:rsidR="00CE6E01" w:rsidRPr="00603D1C" w:rsidRDefault="00376A94" w:rsidP="00E245CC">
            <w:pPr>
              <w:rPr>
                <w:rFonts w:ascii="David" w:eastAsia="Times New Roman" w:hAnsi="David" w:cs="David"/>
                <w:sz w:val="22"/>
                <w:szCs w:val="22"/>
                <w:rtl/>
                <w:lang w:val="x-none" w:eastAsia="x-none"/>
              </w:rPr>
            </w:pPr>
            <w:r w:rsidRPr="00603D1C">
              <w:rPr>
                <w:rFonts w:ascii="David" w:eastAsia="Times New Roman" w:hAnsi="David" w:cs="David"/>
                <w:sz w:val="22"/>
                <w:szCs w:val="22"/>
                <w:rtl/>
                <w:lang w:val="x-none" w:eastAsia="x-none"/>
              </w:rPr>
              <w:t>5</w:t>
            </w:r>
          </w:p>
        </w:tc>
        <w:tc>
          <w:tcPr>
            <w:tcW w:w="4603" w:type="dxa"/>
            <w:shd w:val="clear" w:color="auto" w:fill="auto"/>
          </w:tcPr>
          <w:p w14:paraId="33EF3207" w14:textId="77777777" w:rsidR="00CE6E01" w:rsidRPr="00603D1C" w:rsidRDefault="00376A94" w:rsidP="004C440E">
            <w:pPr>
              <w:spacing w:after="160" w:line="276" w:lineRule="auto"/>
              <w:contextualSpacing/>
              <w:rPr>
                <w:rFonts w:ascii="David" w:eastAsia="Times New Roman" w:hAnsi="David" w:cs="David"/>
                <w:noProof/>
                <w:rtl/>
                <w:lang w:eastAsia="he-IL"/>
              </w:rPr>
            </w:pPr>
            <w:r w:rsidRPr="00603D1C">
              <w:rPr>
                <w:rFonts w:ascii="David" w:hAnsi="David" w:cs="David"/>
                <w:noProof/>
                <w:spacing w:val="20"/>
                <w:rtl/>
                <w:lang w:eastAsia="he-IL"/>
              </w:rPr>
              <w:t>המציע הוא בעל "מפעל ראוי" בתוקף כהגדרתו  בסעיף 10 לחוק כלי ירייה התשכ"ט – 1949</w:t>
            </w:r>
          </w:p>
        </w:tc>
        <w:tc>
          <w:tcPr>
            <w:tcW w:w="3674" w:type="dxa"/>
            <w:shd w:val="clear" w:color="auto" w:fill="auto"/>
          </w:tcPr>
          <w:p w14:paraId="7A5EFCD3" w14:textId="77777777" w:rsidR="00CE6E01" w:rsidRPr="00603D1C" w:rsidRDefault="00376A94" w:rsidP="004C440E">
            <w:pPr>
              <w:pStyle w:val="af0"/>
              <w:numPr>
                <w:ilvl w:val="0"/>
                <w:numId w:val="129"/>
              </w:numPr>
              <w:spacing w:line="276" w:lineRule="auto"/>
              <w:rPr>
                <w:rFonts w:ascii="David" w:eastAsia="Times New Roman" w:hAnsi="David" w:cs="David"/>
                <w:rtl/>
              </w:rPr>
            </w:pPr>
            <w:r w:rsidRPr="00603D1C">
              <w:rPr>
                <w:rFonts w:ascii="David" w:eastAsia="Times New Roman" w:hAnsi="David" w:cs="David"/>
                <w:rtl/>
              </w:rPr>
              <w:t xml:space="preserve">המצאת </w:t>
            </w:r>
            <w:r w:rsidRPr="00603D1C">
              <w:rPr>
                <w:rFonts w:ascii="David" w:hAnsi="David" w:cs="David"/>
                <w:noProof/>
                <w:spacing w:val="20"/>
                <w:rtl/>
                <w:lang w:eastAsia="he-IL"/>
              </w:rPr>
              <w:t>אישור מפעל ראוי בתוקף בהתאם להנחיות הבט"פ</w:t>
            </w:r>
          </w:p>
        </w:tc>
      </w:tr>
      <w:tr w:rsidR="00CE6E01" w:rsidRPr="00603D1C" w14:paraId="2F0C315B" w14:textId="77777777" w:rsidTr="00D201FC">
        <w:tc>
          <w:tcPr>
            <w:tcW w:w="314" w:type="dxa"/>
            <w:shd w:val="clear" w:color="auto" w:fill="auto"/>
          </w:tcPr>
          <w:p w14:paraId="4EE4CE6E" w14:textId="77777777" w:rsidR="00CE6E01" w:rsidRPr="00603D1C" w:rsidRDefault="00CE6E01" w:rsidP="00E245CC">
            <w:pPr>
              <w:rPr>
                <w:rFonts w:ascii="David" w:eastAsia="Times New Roman" w:hAnsi="David" w:cs="David"/>
                <w:sz w:val="22"/>
                <w:szCs w:val="22"/>
                <w:rtl/>
                <w:lang w:val="x-none" w:eastAsia="x-none"/>
              </w:rPr>
            </w:pPr>
          </w:p>
        </w:tc>
        <w:tc>
          <w:tcPr>
            <w:tcW w:w="4603" w:type="dxa"/>
            <w:shd w:val="clear" w:color="auto" w:fill="auto"/>
          </w:tcPr>
          <w:p w14:paraId="3AD03877" w14:textId="77777777" w:rsidR="00CE6E01" w:rsidRPr="00603D1C" w:rsidRDefault="00376A94" w:rsidP="004C440E">
            <w:pPr>
              <w:spacing w:line="276" w:lineRule="auto"/>
              <w:rPr>
                <w:rFonts w:ascii="David" w:hAnsi="David" w:cs="David"/>
                <w:noProof/>
                <w:spacing w:val="20"/>
                <w:rtl/>
                <w:lang w:eastAsia="he-IL"/>
              </w:rPr>
            </w:pPr>
            <w:r w:rsidRPr="00603D1C">
              <w:rPr>
                <w:rFonts w:ascii="David" w:hAnsi="David" w:cs="David"/>
                <w:noProof/>
                <w:spacing w:val="20"/>
                <w:rtl/>
                <w:lang w:eastAsia="he-IL"/>
              </w:rPr>
              <w:t xml:space="preserve">המציע בעל אישור עדכני בתוקף מגוף מוסמך על עמידה בדרישות </w:t>
            </w:r>
            <w:r w:rsidRPr="00603D1C">
              <w:rPr>
                <w:rFonts w:ascii="David" w:hAnsi="David" w:cs="David"/>
                <w:noProof/>
                <w:spacing w:val="20"/>
                <w:lang w:eastAsia="he-IL"/>
              </w:rPr>
              <w:t>ISO-9001</w:t>
            </w:r>
            <w:r w:rsidRPr="00603D1C">
              <w:rPr>
                <w:rFonts w:ascii="David" w:hAnsi="David" w:cs="David"/>
                <w:noProof/>
                <w:spacing w:val="20"/>
                <w:rtl/>
                <w:lang w:eastAsia="he-IL"/>
              </w:rPr>
              <w:t xml:space="preserve"> לחברות אבטחה.</w:t>
            </w:r>
          </w:p>
        </w:tc>
        <w:tc>
          <w:tcPr>
            <w:tcW w:w="3674" w:type="dxa"/>
            <w:shd w:val="clear" w:color="auto" w:fill="auto"/>
          </w:tcPr>
          <w:p w14:paraId="6112F349" w14:textId="77777777" w:rsidR="00CE6E01" w:rsidRPr="00603D1C" w:rsidRDefault="00376A94" w:rsidP="004C440E">
            <w:pPr>
              <w:pStyle w:val="af0"/>
              <w:numPr>
                <w:ilvl w:val="0"/>
                <w:numId w:val="129"/>
              </w:numPr>
              <w:spacing w:line="276" w:lineRule="auto"/>
              <w:rPr>
                <w:rFonts w:ascii="David" w:eastAsia="Times New Roman" w:hAnsi="David" w:cs="David"/>
                <w:rtl/>
              </w:rPr>
            </w:pPr>
            <w:r w:rsidRPr="00603D1C">
              <w:rPr>
                <w:rFonts w:ascii="David" w:eastAsia="Times New Roman" w:hAnsi="David" w:cs="David"/>
                <w:rtl/>
              </w:rPr>
              <w:t>צירוף עותק מהאישור.</w:t>
            </w:r>
          </w:p>
        </w:tc>
      </w:tr>
      <w:tr w:rsidR="00CE6E01" w:rsidRPr="00603D1C" w14:paraId="6BF1D05E" w14:textId="77777777" w:rsidTr="00946F1E">
        <w:trPr>
          <w:trHeight w:val="1327"/>
        </w:trPr>
        <w:tc>
          <w:tcPr>
            <w:tcW w:w="314" w:type="dxa"/>
            <w:shd w:val="clear" w:color="auto" w:fill="auto"/>
          </w:tcPr>
          <w:p w14:paraId="01CE30E0" w14:textId="77777777" w:rsidR="00CE6E01" w:rsidRPr="00603D1C" w:rsidRDefault="00CE6E01" w:rsidP="00E245CC">
            <w:pPr>
              <w:rPr>
                <w:rFonts w:ascii="David" w:eastAsia="Times New Roman" w:hAnsi="David" w:cs="David"/>
                <w:sz w:val="22"/>
                <w:szCs w:val="22"/>
                <w:rtl/>
                <w:lang w:val="x-none" w:eastAsia="x-none"/>
              </w:rPr>
            </w:pPr>
          </w:p>
        </w:tc>
        <w:tc>
          <w:tcPr>
            <w:tcW w:w="4603" w:type="dxa"/>
            <w:shd w:val="clear" w:color="auto" w:fill="auto"/>
          </w:tcPr>
          <w:p w14:paraId="5E35B96B" w14:textId="77777777" w:rsidR="00CE6E01" w:rsidRPr="00603D1C" w:rsidRDefault="00376A94" w:rsidP="004C440E">
            <w:pPr>
              <w:spacing w:after="160" w:line="276" w:lineRule="auto"/>
              <w:contextualSpacing/>
              <w:rPr>
                <w:rFonts w:ascii="David" w:eastAsia="Times New Roman" w:hAnsi="David" w:cs="David"/>
                <w:noProof/>
                <w:rtl/>
                <w:lang w:eastAsia="he-IL"/>
              </w:rPr>
            </w:pPr>
            <w:r w:rsidRPr="00603D1C">
              <w:rPr>
                <w:rFonts w:ascii="David" w:hAnsi="David" w:cs="David"/>
                <w:noProof/>
                <w:spacing w:val="20"/>
                <w:rtl/>
                <w:lang w:eastAsia="he-IL"/>
              </w:rPr>
              <w:t>למציע רישיון משרד לשירותי שמירה או לתאגיד שירותי שמירה מאת ועדת הרישוי, כמשמעותה בחוק חוקרים פרטיים ושירותי שמירה, תשל"ב – 1972 בתוקף</w:t>
            </w:r>
          </w:p>
        </w:tc>
        <w:tc>
          <w:tcPr>
            <w:tcW w:w="3674" w:type="dxa"/>
            <w:shd w:val="clear" w:color="auto" w:fill="auto"/>
          </w:tcPr>
          <w:p w14:paraId="4E1738FB" w14:textId="77777777" w:rsidR="00CE6E01" w:rsidRPr="00603D1C" w:rsidRDefault="00376A94" w:rsidP="004C440E">
            <w:pPr>
              <w:pStyle w:val="af0"/>
              <w:numPr>
                <w:ilvl w:val="0"/>
                <w:numId w:val="129"/>
              </w:numPr>
              <w:spacing w:line="276" w:lineRule="auto"/>
              <w:rPr>
                <w:rFonts w:ascii="David" w:eastAsia="Times New Roman" w:hAnsi="David" w:cs="David"/>
                <w:rtl/>
              </w:rPr>
            </w:pPr>
            <w:r w:rsidRPr="00603D1C">
              <w:rPr>
                <w:rFonts w:ascii="David" w:eastAsia="Times New Roman" w:hAnsi="David" w:cs="David"/>
                <w:rtl/>
              </w:rPr>
              <w:t>צירוף עותק מהאישור.</w:t>
            </w:r>
          </w:p>
        </w:tc>
      </w:tr>
      <w:tr w:rsidR="00CE6E01" w:rsidRPr="00603D1C" w14:paraId="7618E163" w14:textId="77777777" w:rsidTr="00D201FC">
        <w:tc>
          <w:tcPr>
            <w:tcW w:w="314" w:type="dxa"/>
            <w:shd w:val="clear" w:color="auto" w:fill="auto"/>
          </w:tcPr>
          <w:p w14:paraId="36D3A886" w14:textId="77777777" w:rsidR="00CE6E01" w:rsidRPr="00603D1C" w:rsidRDefault="00CE6E01" w:rsidP="00E245CC">
            <w:pPr>
              <w:rPr>
                <w:rFonts w:ascii="David" w:eastAsia="Times New Roman" w:hAnsi="David" w:cs="David"/>
                <w:sz w:val="22"/>
                <w:szCs w:val="22"/>
                <w:rtl/>
                <w:lang w:val="x-none" w:eastAsia="x-none"/>
              </w:rPr>
            </w:pPr>
          </w:p>
        </w:tc>
        <w:tc>
          <w:tcPr>
            <w:tcW w:w="4603" w:type="dxa"/>
            <w:shd w:val="clear" w:color="auto" w:fill="auto"/>
          </w:tcPr>
          <w:p w14:paraId="70F4F89D" w14:textId="77777777" w:rsidR="00CE6E01" w:rsidRPr="00603D1C" w:rsidRDefault="00160A55" w:rsidP="004C440E">
            <w:pPr>
              <w:spacing w:after="160" w:line="276" w:lineRule="auto"/>
              <w:contextualSpacing/>
              <w:rPr>
                <w:rFonts w:ascii="David" w:eastAsia="Times New Roman" w:hAnsi="David" w:cs="David"/>
                <w:noProof/>
                <w:rtl/>
                <w:lang w:eastAsia="he-IL"/>
              </w:rPr>
            </w:pPr>
            <w:r w:rsidRPr="00603D1C">
              <w:rPr>
                <w:rFonts w:ascii="David" w:eastAsia="Times New Roman" w:hAnsi="David" w:cs="David"/>
                <w:rtl/>
              </w:rPr>
              <w:t xml:space="preserve">המציע בעל </w:t>
            </w:r>
            <w:r w:rsidRPr="00603D1C">
              <w:rPr>
                <w:rFonts w:ascii="David" w:eastAsia="Times New Roman" w:hAnsi="David" w:cs="David"/>
                <w:b/>
                <w:bCs/>
                <w:rtl/>
              </w:rPr>
              <w:t>מחזור כספי בהיקף שנתי</w:t>
            </w:r>
            <w:r w:rsidRPr="00603D1C">
              <w:rPr>
                <w:rFonts w:ascii="David" w:eastAsia="Times New Roman" w:hAnsi="David" w:cs="David"/>
                <w:rtl/>
              </w:rPr>
              <w:t>, כולל מע"מ, של</w:t>
            </w:r>
            <w:r w:rsidR="006420FD" w:rsidRPr="00603D1C">
              <w:rPr>
                <w:rFonts w:ascii="David" w:eastAsia="Times New Roman" w:hAnsi="David" w:cs="David"/>
                <w:rtl/>
              </w:rPr>
              <w:t xml:space="preserve"> לפחות</w:t>
            </w:r>
            <w:r w:rsidRPr="00603D1C">
              <w:rPr>
                <w:rFonts w:ascii="David" w:eastAsia="Times New Roman" w:hAnsi="David" w:cs="David"/>
                <w:rtl/>
              </w:rPr>
              <w:t xml:space="preserve"> 3,000,000 ₪ </w:t>
            </w:r>
            <w:r w:rsidRPr="00603D1C">
              <w:rPr>
                <w:rFonts w:ascii="David" w:eastAsia="Times New Roman" w:hAnsi="David" w:cs="David"/>
                <w:b/>
                <w:bCs/>
                <w:u w:val="single"/>
                <w:rtl/>
              </w:rPr>
              <w:t>בכל אחת</w:t>
            </w:r>
            <w:r w:rsidRPr="00603D1C">
              <w:rPr>
                <w:rFonts w:ascii="David" w:eastAsia="Times New Roman" w:hAnsi="David" w:cs="David"/>
                <w:rtl/>
              </w:rPr>
              <w:t xml:space="preserve"> מהשנים 20</w:t>
            </w:r>
            <w:r w:rsidR="00410E6C">
              <w:rPr>
                <w:rFonts w:ascii="David" w:eastAsia="Times New Roman" w:hAnsi="David" w:cs="David" w:hint="cs"/>
                <w:rtl/>
              </w:rPr>
              <w:t xml:space="preserve">20, </w:t>
            </w:r>
            <w:r w:rsidRPr="00603D1C">
              <w:rPr>
                <w:rFonts w:ascii="David" w:eastAsia="Times New Roman" w:hAnsi="David" w:cs="David"/>
                <w:rtl/>
              </w:rPr>
              <w:t>2021</w:t>
            </w:r>
            <w:r w:rsidR="00410E6C">
              <w:rPr>
                <w:rFonts w:ascii="David" w:eastAsia="Times New Roman" w:hAnsi="David" w:cs="David" w:hint="cs"/>
                <w:rtl/>
              </w:rPr>
              <w:t>, 2022.</w:t>
            </w:r>
          </w:p>
        </w:tc>
        <w:tc>
          <w:tcPr>
            <w:tcW w:w="3674" w:type="dxa"/>
            <w:shd w:val="clear" w:color="auto" w:fill="auto"/>
          </w:tcPr>
          <w:p w14:paraId="00F29A5F" w14:textId="77777777" w:rsidR="00CE6E01" w:rsidRPr="00603D1C" w:rsidRDefault="00160A55" w:rsidP="004C440E">
            <w:pPr>
              <w:pStyle w:val="af0"/>
              <w:numPr>
                <w:ilvl w:val="0"/>
                <w:numId w:val="129"/>
              </w:numPr>
              <w:spacing w:line="276" w:lineRule="auto"/>
              <w:rPr>
                <w:rFonts w:ascii="David" w:eastAsia="Times New Roman" w:hAnsi="David" w:cs="David"/>
                <w:rtl/>
              </w:rPr>
            </w:pPr>
            <w:r w:rsidRPr="00603D1C">
              <w:rPr>
                <w:rFonts w:ascii="David" w:eastAsia="Times New Roman" w:hAnsi="David" w:cs="David"/>
                <w:rtl/>
              </w:rPr>
              <w:t xml:space="preserve">אישור רו"ח אודות נתונים מהדו"ח הכספי בהתאם לנוסח בנספח </w:t>
            </w:r>
            <w:r w:rsidR="00AB269F" w:rsidRPr="00603D1C">
              <w:rPr>
                <w:rFonts w:ascii="David" w:eastAsia="Times New Roman" w:hAnsi="David" w:cs="David"/>
                <w:rtl/>
              </w:rPr>
              <w:t>י"ט</w:t>
            </w:r>
          </w:p>
        </w:tc>
      </w:tr>
      <w:tr w:rsidR="00CE6E01" w:rsidRPr="00603D1C" w14:paraId="25069176" w14:textId="77777777" w:rsidTr="00D201FC">
        <w:tc>
          <w:tcPr>
            <w:tcW w:w="314" w:type="dxa"/>
            <w:shd w:val="clear" w:color="auto" w:fill="auto"/>
          </w:tcPr>
          <w:p w14:paraId="338B799E" w14:textId="77777777" w:rsidR="00CE6E01" w:rsidRPr="00603D1C" w:rsidRDefault="00CE6E01" w:rsidP="00E245CC">
            <w:pPr>
              <w:rPr>
                <w:rFonts w:ascii="David" w:eastAsia="Times New Roman" w:hAnsi="David" w:cs="David"/>
                <w:sz w:val="22"/>
                <w:szCs w:val="22"/>
                <w:rtl/>
                <w:lang w:val="x-none" w:eastAsia="x-none"/>
              </w:rPr>
            </w:pPr>
          </w:p>
        </w:tc>
        <w:tc>
          <w:tcPr>
            <w:tcW w:w="4603" w:type="dxa"/>
            <w:shd w:val="clear" w:color="auto" w:fill="auto"/>
          </w:tcPr>
          <w:p w14:paraId="08C581F0" w14:textId="77777777" w:rsidR="00CE6E01" w:rsidRPr="00603D1C" w:rsidRDefault="001F7CD7" w:rsidP="00201FA8">
            <w:pPr>
              <w:spacing w:after="160" w:line="276" w:lineRule="auto"/>
              <w:contextualSpacing/>
              <w:rPr>
                <w:rFonts w:ascii="David" w:eastAsia="Times New Roman" w:hAnsi="David" w:cs="David"/>
                <w:noProof/>
                <w:color w:val="FF0000"/>
                <w:rtl/>
                <w:lang w:eastAsia="he-IL"/>
              </w:rPr>
            </w:pPr>
            <w:r w:rsidRPr="00CA4F22">
              <w:rPr>
                <w:rFonts w:ascii="David" w:hAnsi="David" w:cs="David"/>
                <w:noProof/>
                <w:rtl/>
                <w:lang w:eastAsia="he-IL"/>
              </w:rPr>
              <w:t xml:space="preserve">המציע מעסיק באופן ישיר 50 אנשי אבטחה לפחות </w:t>
            </w:r>
            <w:r w:rsidRPr="00E363B4">
              <w:rPr>
                <w:rFonts w:ascii="David" w:hAnsi="David" w:cs="David"/>
                <w:noProof/>
                <w:rtl/>
                <w:lang w:eastAsia="he-IL"/>
              </w:rPr>
              <w:t xml:space="preserve">מוכשרים קורס </w:t>
            </w:r>
            <w:r w:rsidR="00B5430A" w:rsidRPr="00E363B4">
              <w:rPr>
                <w:rFonts w:ascii="David" w:hAnsi="David" w:cs="David"/>
                <w:noProof/>
                <w:rtl/>
                <w:lang w:eastAsia="he-IL"/>
              </w:rPr>
              <w:t xml:space="preserve">אבטחה </w:t>
            </w:r>
            <w:r w:rsidR="00201FA8" w:rsidRPr="00E363B4">
              <w:rPr>
                <w:rFonts w:ascii="David" w:hAnsi="David" w:cs="David" w:hint="cs"/>
                <w:noProof/>
                <w:rtl/>
                <w:lang w:eastAsia="he-IL"/>
              </w:rPr>
              <w:t>בסיסי</w:t>
            </w:r>
            <w:r w:rsidRPr="00E363B4">
              <w:rPr>
                <w:rFonts w:ascii="David" w:hAnsi="David" w:cs="David"/>
                <w:noProof/>
                <w:rtl/>
                <w:lang w:eastAsia="he-IL"/>
              </w:rPr>
              <w:t xml:space="preserve"> ו</w:t>
            </w:r>
            <w:r w:rsidR="00925A4C" w:rsidRPr="00E363B4">
              <w:rPr>
                <w:rFonts w:ascii="David" w:hAnsi="David" w:cs="David"/>
                <w:noProof/>
                <w:rtl/>
                <w:lang w:eastAsia="he-IL"/>
              </w:rPr>
              <w:t>בעלי</w:t>
            </w:r>
            <w:r w:rsidR="00925A4C" w:rsidRPr="00CA4F22">
              <w:rPr>
                <w:rFonts w:ascii="David" w:hAnsi="David" w:cs="David"/>
                <w:noProof/>
                <w:rtl/>
                <w:lang w:eastAsia="he-IL"/>
              </w:rPr>
              <w:t xml:space="preserve"> רשיון לנשיאת כלי ירייה ארגוני </w:t>
            </w:r>
            <w:r w:rsidR="00925A4C" w:rsidRPr="00CA4F22">
              <w:rPr>
                <w:rFonts w:ascii="David" w:eastAsia="Times New Roman" w:hAnsi="David" w:cs="David"/>
                <w:noProof/>
                <w:rtl/>
                <w:lang w:eastAsia="he-IL"/>
              </w:rPr>
              <w:t xml:space="preserve">שנתנה ע"י המשרד לביטחון הפנים. </w:t>
            </w:r>
          </w:p>
        </w:tc>
        <w:tc>
          <w:tcPr>
            <w:tcW w:w="3674" w:type="dxa"/>
            <w:shd w:val="clear" w:color="auto" w:fill="auto"/>
          </w:tcPr>
          <w:p w14:paraId="1C167801" w14:textId="77777777" w:rsidR="00CE6E01" w:rsidRPr="00603D1C" w:rsidRDefault="00662135" w:rsidP="004C440E">
            <w:pPr>
              <w:pStyle w:val="af0"/>
              <w:numPr>
                <w:ilvl w:val="0"/>
                <w:numId w:val="129"/>
              </w:numPr>
              <w:spacing w:line="276" w:lineRule="auto"/>
              <w:rPr>
                <w:rFonts w:ascii="David" w:eastAsia="Times New Roman" w:hAnsi="David" w:cs="David"/>
                <w:rtl/>
              </w:rPr>
            </w:pPr>
            <w:r w:rsidRPr="00603D1C">
              <w:rPr>
                <w:rFonts w:ascii="David" w:eastAsia="Times New Roman" w:hAnsi="David" w:cs="David"/>
                <w:rtl/>
              </w:rPr>
              <w:t>מילוי הצהרה בנספח ו'  בחוברת ההצעה.</w:t>
            </w:r>
          </w:p>
        </w:tc>
      </w:tr>
      <w:tr w:rsidR="00160A55" w:rsidRPr="00603D1C" w14:paraId="2DE7C5F1" w14:textId="77777777" w:rsidTr="00D201FC">
        <w:tc>
          <w:tcPr>
            <w:tcW w:w="314" w:type="dxa"/>
            <w:shd w:val="clear" w:color="auto" w:fill="auto"/>
          </w:tcPr>
          <w:p w14:paraId="08072035" w14:textId="77777777" w:rsidR="00160A55" w:rsidRPr="00603D1C" w:rsidRDefault="00160A55" w:rsidP="00E245CC">
            <w:pPr>
              <w:rPr>
                <w:rFonts w:ascii="David" w:eastAsia="Times New Roman" w:hAnsi="David" w:cs="David"/>
                <w:sz w:val="22"/>
                <w:szCs w:val="22"/>
                <w:rtl/>
                <w:lang w:val="x-none" w:eastAsia="x-none"/>
              </w:rPr>
            </w:pPr>
          </w:p>
        </w:tc>
        <w:tc>
          <w:tcPr>
            <w:tcW w:w="4603" w:type="dxa"/>
            <w:shd w:val="clear" w:color="auto" w:fill="auto"/>
          </w:tcPr>
          <w:p w14:paraId="146B378C" w14:textId="77777777" w:rsidR="00160A55" w:rsidRPr="00603D1C" w:rsidRDefault="0045603E" w:rsidP="004C440E">
            <w:pPr>
              <w:spacing w:after="160" w:line="276" w:lineRule="auto"/>
              <w:contextualSpacing/>
              <w:rPr>
                <w:rFonts w:ascii="David" w:eastAsia="Times New Roman" w:hAnsi="David" w:cs="David"/>
                <w:noProof/>
                <w:color w:val="FF0000"/>
                <w:rtl/>
                <w:lang w:eastAsia="he-IL"/>
              </w:rPr>
            </w:pPr>
            <w:r w:rsidRPr="00CA4F22">
              <w:rPr>
                <w:rFonts w:ascii="David" w:hAnsi="David" w:cs="David"/>
                <w:noProof/>
                <w:rtl/>
                <w:lang w:eastAsia="he-IL"/>
              </w:rPr>
              <w:t xml:space="preserve">למציע שלושה סניפים </w:t>
            </w:r>
            <w:r w:rsidR="00AC6AAE" w:rsidRPr="00CA4F22">
              <w:rPr>
                <w:rFonts w:ascii="David" w:hAnsi="David" w:cs="David"/>
                <w:noProof/>
                <w:rtl/>
                <w:lang w:eastAsia="he-IL"/>
              </w:rPr>
              <w:t xml:space="preserve">לפחות </w:t>
            </w:r>
            <w:r w:rsidRPr="00CA4F22">
              <w:rPr>
                <w:rFonts w:ascii="David" w:hAnsi="David" w:cs="David"/>
                <w:noProof/>
                <w:rtl/>
                <w:lang w:eastAsia="he-IL"/>
              </w:rPr>
              <w:t>פעילים כדקלמן: סניף באזור ירושלים ובו מועסקים 50 מאבטחים ועוד שני סניפים במחוזות נוספים :מחוז ת"א/מרכז / צפון / חיפה/דרום</w:t>
            </w:r>
          </w:p>
        </w:tc>
        <w:tc>
          <w:tcPr>
            <w:tcW w:w="3674" w:type="dxa"/>
            <w:shd w:val="clear" w:color="auto" w:fill="auto"/>
          </w:tcPr>
          <w:p w14:paraId="703EA25D" w14:textId="77777777" w:rsidR="00160A55" w:rsidRPr="00603D1C" w:rsidRDefault="00662135" w:rsidP="004C440E">
            <w:pPr>
              <w:pStyle w:val="af0"/>
              <w:numPr>
                <w:ilvl w:val="0"/>
                <w:numId w:val="129"/>
              </w:numPr>
              <w:spacing w:line="276" w:lineRule="auto"/>
              <w:rPr>
                <w:rFonts w:ascii="David" w:eastAsia="Times New Roman" w:hAnsi="David" w:cs="David"/>
                <w:rtl/>
              </w:rPr>
            </w:pPr>
            <w:r w:rsidRPr="00603D1C">
              <w:rPr>
                <w:rFonts w:ascii="David" w:eastAsia="Times New Roman" w:hAnsi="David" w:cs="David"/>
                <w:rtl/>
              </w:rPr>
              <w:t>מילוי הצהרה בנספח ו'  בחוברת ההצעה.</w:t>
            </w:r>
          </w:p>
        </w:tc>
      </w:tr>
    </w:tbl>
    <w:p w14:paraId="2FA187A4" w14:textId="77777777" w:rsidR="0061248A" w:rsidRPr="00603D1C" w:rsidRDefault="0061248A" w:rsidP="005C3852">
      <w:pPr>
        <w:pStyle w:val="41"/>
        <w:rPr>
          <w:rFonts w:ascii="David" w:hAnsi="David" w:cs="David"/>
          <w:rtl/>
        </w:rPr>
      </w:pPr>
      <w:bookmarkStart w:id="31" w:name="_Toc96850478"/>
      <w:bookmarkStart w:id="32" w:name="_Toc100425021"/>
      <w:bookmarkEnd w:id="29"/>
      <w:bookmarkEnd w:id="30"/>
    </w:p>
    <w:p w14:paraId="62DD774B" w14:textId="77777777" w:rsidR="0061248A" w:rsidRPr="00603D1C" w:rsidRDefault="004B7E50" w:rsidP="002015D3">
      <w:pPr>
        <w:keepNext/>
        <w:overflowPunct w:val="0"/>
        <w:autoSpaceDE w:val="0"/>
        <w:autoSpaceDN w:val="0"/>
        <w:adjustRightInd w:val="0"/>
        <w:textAlignment w:val="baseline"/>
        <w:rPr>
          <w:rFonts w:ascii="David" w:hAnsi="David" w:cs="David"/>
          <w:b/>
          <w:bCs/>
          <w:u w:val="single"/>
          <w:rtl/>
        </w:rPr>
      </w:pPr>
      <w:r w:rsidRPr="00603D1C">
        <w:rPr>
          <w:rFonts w:ascii="David" w:hAnsi="David" w:cs="David"/>
          <w:b/>
          <w:bCs/>
          <w:u w:val="single"/>
          <w:rtl/>
        </w:rPr>
        <w:t>מפגש מציעים</w:t>
      </w:r>
    </w:p>
    <w:p w14:paraId="6536547B" w14:textId="5439780C" w:rsidR="0061248A" w:rsidRDefault="0061248A" w:rsidP="00240BF9">
      <w:pPr>
        <w:pStyle w:val="af0"/>
        <w:keepNext/>
        <w:numPr>
          <w:ilvl w:val="0"/>
          <w:numId w:val="122"/>
        </w:numPr>
        <w:overflowPunct w:val="0"/>
        <w:autoSpaceDE w:val="0"/>
        <w:autoSpaceDN w:val="0"/>
        <w:adjustRightInd w:val="0"/>
        <w:spacing w:before="240" w:line="276" w:lineRule="auto"/>
        <w:textAlignment w:val="baseline"/>
        <w:rPr>
          <w:rFonts w:ascii="David" w:hAnsi="David" w:cs="David"/>
        </w:rPr>
      </w:pPr>
      <w:r w:rsidRPr="00603D1C">
        <w:rPr>
          <w:rFonts w:ascii="David" w:hAnsi="David" w:cs="David"/>
          <w:rtl/>
        </w:rPr>
        <w:t>כל מציע המעוניין להגיש הצעה למכרז זה</w:t>
      </w:r>
      <w:r w:rsidR="002015D3" w:rsidRPr="00603D1C">
        <w:rPr>
          <w:rFonts w:ascii="David" w:hAnsi="David" w:cs="David"/>
          <w:rtl/>
        </w:rPr>
        <w:t xml:space="preserve"> </w:t>
      </w:r>
      <w:r w:rsidR="002015D3" w:rsidRPr="00603D1C">
        <w:rPr>
          <w:rFonts w:ascii="David" w:hAnsi="David" w:cs="David"/>
          <w:b/>
          <w:bCs/>
          <w:rtl/>
        </w:rPr>
        <w:t>מחויב</w:t>
      </w:r>
      <w:r w:rsidR="002015D3" w:rsidRPr="00603D1C">
        <w:rPr>
          <w:rFonts w:ascii="David" w:hAnsi="David" w:cs="David"/>
          <w:rtl/>
        </w:rPr>
        <w:t xml:space="preserve"> להשתתף</w:t>
      </w:r>
      <w:r w:rsidRPr="00603D1C">
        <w:rPr>
          <w:rFonts w:ascii="David" w:hAnsi="David" w:cs="David"/>
          <w:rtl/>
        </w:rPr>
        <w:t xml:space="preserve"> ב</w:t>
      </w:r>
      <w:r w:rsidR="004B7E50" w:rsidRPr="00603D1C">
        <w:rPr>
          <w:rFonts w:ascii="David" w:hAnsi="David" w:cs="David"/>
          <w:rtl/>
        </w:rPr>
        <w:t>מפגש מציעים</w:t>
      </w:r>
      <w:r w:rsidRPr="00603D1C">
        <w:rPr>
          <w:rFonts w:ascii="David" w:hAnsi="David" w:cs="David"/>
          <w:rtl/>
        </w:rPr>
        <w:t xml:space="preserve"> שיתקיים </w:t>
      </w:r>
      <w:r w:rsidRPr="00603D1C">
        <w:rPr>
          <w:rFonts w:ascii="David" w:hAnsi="David" w:cs="David"/>
          <w:b/>
          <w:bCs/>
          <w:rtl/>
        </w:rPr>
        <w:t xml:space="preserve">ביום </w:t>
      </w:r>
      <w:r w:rsidR="006C4E80">
        <w:rPr>
          <w:rFonts w:ascii="David" w:hAnsi="David" w:cs="David" w:hint="cs"/>
          <w:b/>
          <w:bCs/>
          <w:rtl/>
        </w:rPr>
        <w:t xml:space="preserve">28.3.24 </w:t>
      </w:r>
      <w:r w:rsidRPr="00603D1C">
        <w:rPr>
          <w:rFonts w:ascii="David" w:hAnsi="David" w:cs="David"/>
          <w:b/>
          <w:bCs/>
          <w:rtl/>
        </w:rPr>
        <w:t xml:space="preserve">בשעה </w:t>
      </w:r>
      <w:r w:rsidR="006C4E80">
        <w:rPr>
          <w:rFonts w:ascii="David" w:hAnsi="David" w:cs="David" w:hint="cs"/>
          <w:b/>
          <w:bCs/>
          <w:highlight w:val="yellow"/>
          <w:rtl/>
        </w:rPr>
        <w:t>11:</w:t>
      </w:r>
      <w:r w:rsidR="00240BF9">
        <w:rPr>
          <w:rFonts w:ascii="David" w:hAnsi="David" w:cs="David" w:hint="cs"/>
          <w:b/>
          <w:bCs/>
          <w:highlight w:val="yellow"/>
          <w:rtl/>
        </w:rPr>
        <w:t>3</w:t>
      </w:r>
      <w:r w:rsidR="006C4E80">
        <w:rPr>
          <w:rFonts w:ascii="David" w:hAnsi="David" w:cs="David" w:hint="cs"/>
          <w:b/>
          <w:bCs/>
          <w:highlight w:val="yellow"/>
          <w:rtl/>
        </w:rPr>
        <w:t>0</w:t>
      </w:r>
      <w:r w:rsidRPr="00603D1C">
        <w:rPr>
          <w:rFonts w:ascii="David" w:hAnsi="David" w:cs="David"/>
          <w:b/>
          <w:bCs/>
          <w:highlight w:val="yellow"/>
          <w:rtl/>
        </w:rPr>
        <w:t>,</w:t>
      </w:r>
      <w:r w:rsidRPr="00603D1C">
        <w:rPr>
          <w:rFonts w:ascii="David" w:hAnsi="David" w:cs="David"/>
          <w:rtl/>
        </w:rPr>
        <w:t xml:space="preserve"> נקודת מפגש בכניסה למבנה לקבלת קהל במשרדי המנהל האזרחי בבית אל. </w:t>
      </w:r>
      <w:r w:rsidRPr="00603D1C">
        <w:rPr>
          <w:rFonts w:ascii="David" w:hAnsi="David" w:cs="David"/>
          <w:b/>
          <w:bCs/>
          <w:u w:val="single"/>
          <w:rtl/>
        </w:rPr>
        <w:t>יובהר כי ההשתתפות ב</w:t>
      </w:r>
      <w:r w:rsidR="004B7E50" w:rsidRPr="00603D1C">
        <w:rPr>
          <w:rFonts w:ascii="David" w:hAnsi="David" w:cs="David"/>
          <w:b/>
          <w:bCs/>
          <w:u w:val="single"/>
          <w:rtl/>
        </w:rPr>
        <w:t>מפגש</w:t>
      </w:r>
      <w:r w:rsidRPr="00603D1C">
        <w:rPr>
          <w:rFonts w:ascii="David" w:hAnsi="David" w:cs="David"/>
          <w:b/>
          <w:bCs/>
          <w:u w:val="single"/>
          <w:rtl/>
        </w:rPr>
        <w:t xml:space="preserve"> בשלמותו היא חובה ותנאי הכרחי להשתתפות במכרז</w:t>
      </w:r>
      <w:r w:rsidRPr="00603D1C">
        <w:rPr>
          <w:rFonts w:ascii="David" w:hAnsi="David" w:cs="David"/>
          <w:rtl/>
        </w:rPr>
        <w:t xml:space="preserve">. </w:t>
      </w:r>
    </w:p>
    <w:p w14:paraId="7053E386" w14:textId="77777777" w:rsidR="004C440E" w:rsidRPr="00603D1C" w:rsidRDefault="004C440E" w:rsidP="004C440E">
      <w:pPr>
        <w:pStyle w:val="af0"/>
        <w:keepNext/>
        <w:overflowPunct w:val="0"/>
        <w:autoSpaceDE w:val="0"/>
        <w:autoSpaceDN w:val="0"/>
        <w:adjustRightInd w:val="0"/>
        <w:spacing w:before="240" w:line="276" w:lineRule="auto"/>
        <w:textAlignment w:val="baseline"/>
        <w:rPr>
          <w:rFonts w:ascii="David" w:hAnsi="David" w:cs="David"/>
        </w:rPr>
      </w:pPr>
    </w:p>
    <w:p w14:paraId="5D4C7AA6" w14:textId="0C6ADBBB" w:rsidR="0061248A" w:rsidRPr="00603D1C" w:rsidRDefault="0061248A" w:rsidP="006C4E80">
      <w:pPr>
        <w:pStyle w:val="af0"/>
        <w:keepNext/>
        <w:numPr>
          <w:ilvl w:val="0"/>
          <w:numId w:val="122"/>
        </w:numPr>
        <w:overflowPunct w:val="0"/>
        <w:autoSpaceDE w:val="0"/>
        <w:autoSpaceDN w:val="0"/>
        <w:adjustRightInd w:val="0"/>
        <w:spacing w:before="240" w:line="276" w:lineRule="auto"/>
        <w:textAlignment w:val="baseline"/>
        <w:rPr>
          <w:rFonts w:ascii="David" w:hAnsi="David" w:cs="David"/>
        </w:rPr>
      </w:pPr>
      <w:r w:rsidRPr="00603D1C">
        <w:rPr>
          <w:rFonts w:ascii="David" w:hAnsi="David" w:cs="David"/>
          <w:rtl/>
        </w:rPr>
        <w:t>על מנת להשתתף ב</w:t>
      </w:r>
      <w:r w:rsidR="00E27BB2" w:rsidRPr="00603D1C">
        <w:rPr>
          <w:rFonts w:ascii="David" w:hAnsi="David" w:cs="David"/>
          <w:rtl/>
        </w:rPr>
        <w:t>מפגש המציעים</w:t>
      </w:r>
      <w:r w:rsidRPr="00603D1C">
        <w:rPr>
          <w:rFonts w:ascii="David" w:hAnsi="David" w:cs="David"/>
          <w:rtl/>
        </w:rPr>
        <w:t>, על המציע לבצע רישום מוקדם בהתאם למפורט להלן. על מנת לבצע את ההרשמה המוקדמת על המציע לשלוח לכתובת הדואר האלקטרוני של המקש</w:t>
      </w:r>
      <w:r w:rsidR="00E363B4">
        <w:rPr>
          <w:rFonts w:ascii="David" w:hAnsi="David" w:cs="David" w:hint="cs"/>
          <w:rtl/>
        </w:rPr>
        <w:t xml:space="preserve">ר:  שי ברדה - </w:t>
      </w:r>
      <w:r w:rsidR="00E363B4" w:rsidRPr="00E363B4">
        <w:rPr>
          <w:rFonts w:ascii="David" w:hAnsi="David" w:cs="David"/>
          <w:rtl/>
        </w:rPr>
        <w:t xml:space="preserve"> </w:t>
      </w:r>
      <w:r w:rsidR="00E363B4" w:rsidRPr="00603D1C">
        <w:rPr>
          <w:rFonts w:ascii="David" w:hAnsi="David" w:cs="David"/>
          <w:rtl/>
        </w:rPr>
        <w:t>דוא"ל :</w:t>
      </w:r>
      <w:r w:rsidR="00E363B4" w:rsidRPr="00603D1C">
        <w:rPr>
          <w:rFonts w:ascii="David" w:hAnsi="David" w:cs="David"/>
        </w:rPr>
        <w:t>skatatr@mnz.gov.il</w:t>
      </w:r>
      <w:r w:rsidR="00E363B4" w:rsidRPr="00603D1C">
        <w:rPr>
          <w:rFonts w:ascii="David" w:hAnsi="David" w:cs="David"/>
          <w:rtl/>
        </w:rPr>
        <w:t xml:space="preserve"> </w:t>
      </w:r>
      <w:r w:rsidRPr="00603D1C">
        <w:rPr>
          <w:rFonts w:ascii="David" w:hAnsi="David" w:cs="David"/>
          <w:rtl/>
        </w:rPr>
        <w:t>עד ליום ה</w:t>
      </w:r>
      <w:r w:rsidR="006C4E80">
        <w:rPr>
          <w:rFonts w:ascii="David" w:hAnsi="David" w:cs="David" w:hint="cs"/>
          <w:rtl/>
        </w:rPr>
        <w:t xml:space="preserve">27.3.24 </w:t>
      </w:r>
      <w:r w:rsidRPr="00603D1C">
        <w:rPr>
          <w:rFonts w:ascii="David" w:hAnsi="David" w:cs="David"/>
          <w:rtl/>
        </w:rPr>
        <w:t xml:space="preserve"> את הפרטים הבאים:</w:t>
      </w:r>
    </w:p>
    <w:p w14:paraId="5A0A0C98" w14:textId="77777777" w:rsidR="0061248A" w:rsidRPr="00603D1C" w:rsidRDefault="0061248A" w:rsidP="004C440E">
      <w:pPr>
        <w:pStyle w:val="af0"/>
        <w:numPr>
          <w:ilvl w:val="3"/>
          <w:numId w:val="121"/>
        </w:numPr>
        <w:tabs>
          <w:tab w:val="clear" w:pos="2880"/>
        </w:tabs>
        <w:spacing w:before="240" w:line="276" w:lineRule="auto"/>
        <w:ind w:left="1149"/>
        <w:contextualSpacing w:val="0"/>
        <w:rPr>
          <w:rFonts w:ascii="David" w:hAnsi="David" w:cs="David"/>
        </w:rPr>
      </w:pPr>
      <w:r w:rsidRPr="00603D1C">
        <w:rPr>
          <w:rFonts w:ascii="David" w:hAnsi="David" w:cs="David"/>
          <w:rtl/>
        </w:rPr>
        <w:t>שם המציע (שם החברה, מספר ח"פ);</w:t>
      </w:r>
    </w:p>
    <w:p w14:paraId="4E91F856" w14:textId="77777777" w:rsidR="0061248A" w:rsidRPr="00603D1C" w:rsidRDefault="0061248A" w:rsidP="004C440E">
      <w:pPr>
        <w:numPr>
          <w:ilvl w:val="3"/>
          <w:numId w:val="121"/>
        </w:numPr>
        <w:tabs>
          <w:tab w:val="clear" w:pos="2880"/>
        </w:tabs>
        <w:spacing w:before="240" w:line="276" w:lineRule="auto"/>
        <w:ind w:left="1149"/>
        <w:rPr>
          <w:rFonts w:ascii="David" w:hAnsi="David" w:cs="David"/>
        </w:rPr>
      </w:pPr>
      <w:r w:rsidRPr="00603D1C">
        <w:rPr>
          <w:rFonts w:ascii="David" w:hAnsi="David" w:cs="David"/>
          <w:rtl/>
        </w:rPr>
        <w:t>פרטי אנשי הקשר מטעם המציע שיגיעו לסיור (שם מלא, ת"ז כתובת דוא"ל, טלפון משרד וטלפון נייד).</w:t>
      </w:r>
    </w:p>
    <w:p w14:paraId="50F0E245" w14:textId="77777777" w:rsidR="0061248A" w:rsidRPr="00603D1C" w:rsidRDefault="0061248A" w:rsidP="004C440E">
      <w:pPr>
        <w:numPr>
          <w:ilvl w:val="3"/>
          <w:numId w:val="121"/>
        </w:numPr>
        <w:tabs>
          <w:tab w:val="clear" w:pos="2880"/>
        </w:tabs>
        <w:spacing w:before="240" w:line="276" w:lineRule="auto"/>
        <w:ind w:left="1149"/>
        <w:rPr>
          <w:rFonts w:ascii="David" w:hAnsi="David" w:cs="David"/>
        </w:rPr>
      </w:pPr>
      <w:r w:rsidRPr="00603D1C">
        <w:rPr>
          <w:rFonts w:ascii="David" w:hAnsi="David" w:cs="David"/>
          <w:rtl/>
        </w:rPr>
        <w:t>רק נציגים שהסדירו את ההרשמה המוקדמת עד לתאריך המצוין לעיל יוכלו להשתתף ב</w:t>
      </w:r>
      <w:r w:rsidR="00E27BB2" w:rsidRPr="00603D1C">
        <w:rPr>
          <w:rFonts w:ascii="David" w:hAnsi="David" w:cs="David"/>
          <w:rtl/>
        </w:rPr>
        <w:t>מפגש</w:t>
      </w:r>
      <w:r w:rsidRPr="00603D1C">
        <w:rPr>
          <w:rFonts w:ascii="David" w:hAnsi="David" w:cs="David"/>
          <w:rtl/>
        </w:rPr>
        <w:t>.</w:t>
      </w:r>
    </w:p>
    <w:p w14:paraId="4425418A" w14:textId="77777777" w:rsidR="0061248A" w:rsidRPr="00603D1C" w:rsidRDefault="0061248A" w:rsidP="004C440E">
      <w:pPr>
        <w:numPr>
          <w:ilvl w:val="3"/>
          <w:numId w:val="121"/>
        </w:numPr>
        <w:tabs>
          <w:tab w:val="clear" w:pos="2880"/>
        </w:tabs>
        <w:spacing w:before="240" w:line="276" w:lineRule="auto"/>
        <w:ind w:left="1149"/>
        <w:rPr>
          <w:rFonts w:ascii="David" w:hAnsi="David" w:cs="David"/>
        </w:rPr>
      </w:pPr>
      <w:r w:rsidRPr="00603D1C">
        <w:rPr>
          <w:rFonts w:ascii="David" w:hAnsi="David" w:cs="David"/>
          <w:rtl/>
        </w:rPr>
        <w:lastRenderedPageBreak/>
        <w:t xml:space="preserve">לכל מציע יותר להכניס עד </w:t>
      </w:r>
      <w:r w:rsidR="00EE265C" w:rsidRPr="00603D1C">
        <w:rPr>
          <w:rFonts w:ascii="David" w:hAnsi="David" w:cs="David"/>
          <w:rtl/>
        </w:rPr>
        <w:t>2</w:t>
      </w:r>
      <w:r w:rsidRPr="00603D1C">
        <w:rPr>
          <w:rFonts w:ascii="David" w:hAnsi="David" w:cs="David"/>
          <w:rtl/>
        </w:rPr>
        <w:t xml:space="preserve"> נציגים ל</w:t>
      </w:r>
      <w:r w:rsidR="000B0F60" w:rsidRPr="00603D1C">
        <w:rPr>
          <w:rFonts w:ascii="David" w:hAnsi="David" w:cs="David"/>
          <w:rtl/>
        </w:rPr>
        <w:t>כנס</w:t>
      </w:r>
      <w:r w:rsidRPr="00603D1C">
        <w:rPr>
          <w:rFonts w:ascii="David" w:hAnsi="David" w:cs="David"/>
          <w:rtl/>
        </w:rPr>
        <w:t xml:space="preserve">. </w:t>
      </w:r>
    </w:p>
    <w:p w14:paraId="6450281E" w14:textId="77777777" w:rsidR="0061248A" w:rsidRPr="00603D1C" w:rsidRDefault="0061248A" w:rsidP="004C440E">
      <w:pPr>
        <w:pStyle w:val="af0"/>
        <w:numPr>
          <w:ilvl w:val="0"/>
          <w:numId w:val="122"/>
        </w:numPr>
        <w:spacing w:before="240" w:line="276" w:lineRule="auto"/>
        <w:rPr>
          <w:rFonts w:ascii="David" w:hAnsi="David" w:cs="David"/>
        </w:rPr>
      </w:pPr>
      <w:r w:rsidRPr="00603D1C">
        <w:rPr>
          <w:rFonts w:ascii="David" w:hAnsi="David" w:cs="David"/>
          <w:rtl/>
        </w:rPr>
        <w:t>לא יהיה תוקף לכל התייחסות של המזמין לתנאי המכרז ו/או לכל עניין שהוא במהלך ה</w:t>
      </w:r>
      <w:r w:rsidR="00C45429" w:rsidRPr="00603D1C">
        <w:rPr>
          <w:rFonts w:ascii="David" w:hAnsi="David" w:cs="David"/>
          <w:rtl/>
        </w:rPr>
        <w:t>מפגש</w:t>
      </w:r>
      <w:r w:rsidRPr="00603D1C">
        <w:rPr>
          <w:rFonts w:ascii="David" w:hAnsi="David" w:cs="David"/>
          <w:rtl/>
        </w:rPr>
        <w:t xml:space="preserve">, אלא אם היא באה לאחר מכן לידי ביטוי </w:t>
      </w:r>
      <w:r w:rsidR="00451062" w:rsidRPr="00603D1C">
        <w:rPr>
          <w:rFonts w:ascii="David" w:hAnsi="David" w:cs="David"/>
          <w:rtl/>
        </w:rPr>
        <w:t>בפו</w:t>
      </w:r>
      <w:r w:rsidRPr="00603D1C">
        <w:rPr>
          <w:rFonts w:ascii="David" w:hAnsi="David" w:cs="David"/>
          <w:rtl/>
        </w:rPr>
        <w:t>, או בדואר אלקטרוני למשתתפי המכרז בהתאם לפרטיהם שמסרו, בעת הרישום להשתתפות. ההודעה האמורה תיחתם ע"י המציע ותוגש יחד עם מסמכי ההצעה, כחלק ממנה.</w:t>
      </w:r>
    </w:p>
    <w:p w14:paraId="721FF0B2" w14:textId="77777777" w:rsidR="00A31EA4" w:rsidRPr="00603D1C" w:rsidRDefault="00A31EA4" w:rsidP="004C440E">
      <w:pPr>
        <w:pStyle w:val="af0"/>
        <w:spacing w:before="240" w:line="276" w:lineRule="auto"/>
        <w:rPr>
          <w:rFonts w:ascii="David" w:hAnsi="David" w:cs="David"/>
          <w:b/>
          <w:bCs/>
        </w:rPr>
      </w:pPr>
    </w:p>
    <w:p w14:paraId="4E61C8C9" w14:textId="77777777" w:rsidR="000F70F4" w:rsidRPr="00603D1C" w:rsidRDefault="000F70F4" w:rsidP="004C440E">
      <w:pPr>
        <w:spacing w:before="240" w:line="276" w:lineRule="auto"/>
        <w:rPr>
          <w:rFonts w:ascii="David" w:hAnsi="David" w:cs="David"/>
          <w:b/>
          <w:bCs/>
          <w:u w:val="single"/>
          <w:rtl/>
        </w:rPr>
      </w:pPr>
      <w:r w:rsidRPr="00603D1C">
        <w:rPr>
          <w:rFonts w:ascii="David" w:hAnsi="David" w:cs="David"/>
          <w:b/>
          <w:bCs/>
          <w:u w:val="single"/>
          <w:rtl/>
        </w:rPr>
        <w:t>שאלות הבהרה</w:t>
      </w:r>
    </w:p>
    <w:p w14:paraId="1860A50F" w14:textId="7A7159B6" w:rsidR="000F70F4" w:rsidRDefault="000F70F4" w:rsidP="004C440E">
      <w:pPr>
        <w:spacing w:before="240" w:line="276" w:lineRule="auto"/>
        <w:rPr>
          <w:rFonts w:ascii="David" w:hAnsi="David" w:cs="David"/>
          <w:rtl/>
        </w:rPr>
      </w:pPr>
      <w:r w:rsidRPr="00603D1C">
        <w:rPr>
          <w:rFonts w:ascii="David" w:hAnsi="David" w:cs="David"/>
          <w:rtl/>
        </w:rPr>
        <w:t>על המציע לצרף להצעתו את קובץ שאלות ההבהרה והתשובות שפורסמו על ידי ה</w:t>
      </w:r>
      <w:r w:rsidR="00767854" w:rsidRPr="00603D1C">
        <w:rPr>
          <w:rFonts w:ascii="David" w:hAnsi="David" w:cs="David"/>
          <w:rtl/>
        </w:rPr>
        <w:t>מנהל</w:t>
      </w:r>
      <w:r w:rsidRPr="00603D1C">
        <w:rPr>
          <w:rFonts w:ascii="David" w:hAnsi="David" w:cs="David"/>
          <w:rtl/>
        </w:rPr>
        <w:t>, ככל שאלה פורסמו</w:t>
      </w:r>
      <w:r w:rsidR="0061053F">
        <w:rPr>
          <w:rFonts w:ascii="David" w:hAnsi="David" w:cs="David" w:hint="cs"/>
          <w:rtl/>
        </w:rPr>
        <w:t xml:space="preserve"> באתר מנהל הרכש (יהלו"ם) </w:t>
      </w:r>
      <w:r w:rsidRPr="00603D1C">
        <w:rPr>
          <w:rFonts w:ascii="David" w:hAnsi="David" w:cs="David"/>
          <w:rtl/>
        </w:rPr>
        <w:t>, כאשר הן חתומות על ידי המציע.</w:t>
      </w:r>
    </w:p>
    <w:p w14:paraId="4EA8E25A" w14:textId="77777777" w:rsidR="009D0941" w:rsidRDefault="009D0941" w:rsidP="000F70F4">
      <w:pPr>
        <w:rPr>
          <w:rFonts w:ascii="David" w:hAnsi="David" w:cs="David"/>
          <w:rtl/>
        </w:rPr>
      </w:pPr>
    </w:p>
    <w:p w14:paraId="6CD91382" w14:textId="043120A3" w:rsidR="00CE64B5" w:rsidRPr="00603D1C" w:rsidRDefault="0013706B" w:rsidP="0013706B">
      <w:pPr>
        <w:pStyle w:val="13"/>
      </w:pPr>
      <w:r>
        <w:rPr>
          <w:rFonts w:hint="cs"/>
          <w:rtl/>
        </w:rPr>
        <w:t>7.</w:t>
      </w:r>
      <w:r w:rsidR="00CE64B5" w:rsidRPr="00603D1C">
        <w:rPr>
          <w:rtl/>
        </w:rPr>
        <w:t>תנאים כלליים</w:t>
      </w:r>
      <w:bookmarkEnd w:id="31"/>
      <w:bookmarkEnd w:id="32"/>
    </w:p>
    <w:p w14:paraId="5ECE6640" w14:textId="77777777" w:rsidR="00CE64B5" w:rsidRPr="00603D1C" w:rsidRDefault="00CE64B5" w:rsidP="002D2237">
      <w:pPr>
        <w:numPr>
          <w:ilvl w:val="0"/>
          <w:numId w:val="98"/>
        </w:numPr>
        <w:rPr>
          <w:rFonts w:ascii="David" w:hAnsi="David" w:cs="David"/>
          <w:b/>
          <w:bCs/>
        </w:rPr>
      </w:pPr>
      <w:r w:rsidRPr="00603D1C">
        <w:rPr>
          <w:rFonts w:ascii="David" w:hAnsi="David" w:cs="David"/>
          <w:rtl/>
        </w:rPr>
        <w:t xml:space="preserve">על המציע לקבל אישור יחידת בטחון שדה בצה"ל להתקשרות עם </w:t>
      </w:r>
      <w:r w:rsidR="00850E2D" w:rsidRPr="00603D1C">
        <w:rPr>
          <w:rFonts w:ascii="David" w:hAnsi="David" w:cs="David"/>
          <w:rtl/>
        </w:rPr>
        <w:t>ה</w:t>
      </w:r>
      <w:r w:rsidR="00767854" w:rsidRPr="00603D1C">
        <w:rPr>
          <w:rFonts w:ascii="David" w:hAnsi="David" w:cs="David"/>
          <w:rtl/>
        </w:rPr>
        <w:t>מנהל</w:t>
      </w:r>
      <w:r w:rsidRPr="00603D1C">
        <w:rPr>
          <w:rFonts w:ascii="David" w:hAnsi="David" w:cs="David"/>
          <w:rtl/>
        </w:rPr>
        <w:t>. הפנייה ליחידת ביטחון שדה תיעשה על ידי ה</w:t>
      </w:r>
      <w:r w:rsidR="00767854" w:rsidRPr="00603D1C">
        <w:rPr>
          <w:rFonts w:ascii="David" w:hAnsi="David" w:cs="David"/>
          <w:rtl/>
        </w:rPr>
        <w:t>מנהל</w:t>
      </w:r>
      <w:r w:rsidRPr="00603D1C">
        <w:rPr>
          <w:rFonts w:ascii="David" w:hAnsi="David" w:cs="David"/>
          <w:rtl/>
        </w:rPr>
        <w:t xml:space="preserve"> ולא על ידי המציע. </w:t>
      </w:r>
      <w:r w:rsidRPr="00603D1C">
        <w:rPr>
          <w:rFonts w:ascii="David" w:hAnsi="David" w:cs="David"/>
          <w:b/>
          <w:bCs/>
          <w:u w:val="single"/>
          <w:rtl/>
        </w:rPr>
        <w:t>לשם הגשת הפנייה, על המציע לספק את המסמכים הבאים:</w:t>
      </w:r>
    </w:p>
    <w:p w14:paraId="2F358130" w14:textId="77777777" w:rsidR="00CE64B5" w:rsidRPr="00603D1C" w:rsidRDefault="00CE64B5" w:rsidP="002D2237">
      <w:pPr>
        <w:numPr>
          <w:ilvl w:val="0"/>
          <w:numId w:val="99"/>
        </w:numPr>
        <w:rPr>
          <w:rFonts w:ascii="David" w:hAnsi="David" w:cs="David"/>
          <w:b/>
          <w:bCs/>
        </w:rPr>
      </w:pPr>
      <w:r w:rsidRPr="00603D1C">
        <w:rPr>
          <w:rFonts w:ascii="David" w:hAnsi="David" w:cs="David"/>
          <w:rtl/>
        </w:rPr>
        <w:lastRenderedPageBreak/>
        <w:t>רשימת שמם המלא ומספר תעודת הזהות של כל אדם אשר יעסוק במתן השירותים בהתאם להוראות ההסכם שייחתם עם הזוכה במכרז זה;</w:t>
      </w:r>
    </w:p>
    <w:p w14:paraId="32A9E368" w14:textId="77777777" w:rsidR="00CE64B5" w:rsidRPr="00603D1C" w:rsidRDefault="00CE64B5" w:rsidP="002D2237">
      <w:pPr>
        <w:numPr>
          <w:ilvl w:val="0"/>
          <w:numId w:val="99"/>
        </w:numPr>
        <w:rPr>
          <w:rFonts w:ascii="David" w:hAnsi="David" w:cs="David"/>
          <w:b/>
          <w:bCs/>
        </w:rPr>
      </w:pPr>
      <w:r w:rsidRPr="00603D1C">
        <w:rPr>
          <w:rFonts w:ascii="David" w:hAnsi="David" w:cs="David"/>
          <w:rtl/>
        </w:rPr>
        <w:t xml:space="preserve">אם המציע הוא תאגיד: רשימת שמם המלא ומספר תעודת הזהות של כל </w:t>
      </w:r>
      <w:r w:rsidR="004D65D9" w:rsidRPr="00603D1C">
        <w:rPr>
          <w:rFonts w:ascii="David" w:hAnsi="David" w:cs="David"/>
          <w:rtl/>
        </w:rPr>
        <w:t>המנהל</w:t>
      </w:r>
      <w:r w:rsidRPr="00603D1C">
        <w:rPr>
          <w:rFonts w:ascii="David" w:hAnsi="David" w:cs="David"/>
          <w:rtl/>
        </w:rPr>
        <w:t>ים, השותפים ובעלי למעלה מ-5% מהון המניות בתאגיד המציע.</w:t>
      </w:r>
    </w:p>
    <w:p w14:paraId="3A85E5DF" w14:textId="77777777" w:rsidR="00CE64B5" w:rsidRPr="00603D1C" w:rsidRDefault="00CE64B5" w:rsidP="002D2237">
      <w:pPr>
        <w:numPr>
          <w:ilvl w:val="0"/>
          <w:numId w:val="98"/>
        </w:numPr>
        <w:rPr>
          <w:rFonts w:ascii="David" w:hAnsi="David" w:cs="David"/>
        </w:rPr>
      </w:pPr>
      <w:r w:rsidRPr="00603D1C">
        <w:rPr>
          <w:rFonts w:ascii="David" w:hAnsi="David" w:cs="David"/>
          <w:rtl/>
        </w:rPr>
        <w:t>על המציע להתחייב לספק, לפי דרישת ה</w:t>
      </w:r>
      <w:r w:rsidR="00767854" w:rsidRPr="00603D1C">
        <w:rPr>
          <w:rFonts w:ascii="David" w:hAnsi="David" w:cs="David"/>
          <w:rtl/>
        </w:rPr>
        <w:t>מנהל</w:t>
      </w:r>
      <w:r w:rsidRPr="00603D1C">
        <w:rPr>
          <w:rFonts w:ascii="David" w:hAnsi="David" w:cs="David"/>
          <w:rtl/>
        </w:rPr>
        <w:t>, כל מידע נוסף אשר יהיה נחוץ לשם הכרעה לגבי מתן האישור.</w:t>
      </w:r>
    </w:p>
    <w:p w14:paraId="3DD074BA" w14:textId="77777777" w:rsidR="00CE64B5" w:rsidRPr="00603D1C" w:rsidRDefault="00CE64B5" w:rsidP="002D2237">
      <w:pPr>
        <w:numPr>
          <w:ilvl w:val="0"/>
          <w:numId w:val="98"/>
        </w:numPr>
        <w:rPr>
          <w:rFonts w:ascii="David" w:hAnsi="David" w:cs="David"/>
        </w:rPr>
      </w:pPr>
      <w:r w:rsidRPr="00603D1C">
        <w:rPr>
          <w:rFonts w:ascii="David" w:hAnsi="David" w:cs="David"/>
          <w:rtl/>
        </w:rPr>
        <w:t xml:space="preserve">על המציע לפרט בהצעתו את המחיר כמפורט בנספח התעריף. המציע מתחייב לעמוד בלו"ז ובאיכות בכל הפעולות הנדרשות בהזמנה ובהסכם. </w:t>
      </w:r>
    </w:p>
    <w:p w14:paraId="011ADFD0" w14:textId="77777777" w:rsidR="00CE64B5" w:rsidRPr="00603D1C" w:rsidRDefault="00CE64B5" w:rsidP="002D2237">
      <w:pPr>
        <w:numPr>
          <w:ilvl w:val="0"/>
          <w:numId w:val="98"/>
        </w:numPr>
        <w:rPr>
          <w:rFonts w:ascii="David" w:hAnsi="David" w:cs="David"/>
        </w:rPr>
      </w:pPr>
      <w:r w:rsidRPr="00603D1C">
        <w:rPr>
          <w:rFonts w:ascii="David" w:hAnsi="David" w:cs="David"/>
          <w:rtl/>
        </w:rPr>
        <w:t xml:space="preserve">אין להתנות על מסמכי המכרז, </w:t>
      </w:r>
      <w:r w:rsidR="00FF2A06" w:rsidRPr="00603D1C">
        <w:rPr>
          <w:rFonts w:ascii="David" w:hAnsi="David" w:cs="David"/>
          <w:rtl/>
        </w:rPr>
        <w:t xml:space="preserve">לשנות מהם, </w:t>
      </w:r>
      <w:r w:rsidRPr="00603D1C">
        <w:rPr>
          <w:rFonts w:ascii="David" w:hAnsi="David" w:cs="David"/>
          <w:rtl/>
        </w:rPr>
        <w:t>להוסיף</w:t>
      </w:r>
      <w:r w:rsidR="00FF2A06" w:rsidRPr="00603D1C">
        <w:rPr>
          <w:rFonts w:ascii="David" w:hAnsi="David" w:cs="David"/>
          <w:rtl/>
        </w:rPr>
        <w:t xml:space="preserve"> עליהם או </w:t>
      </w:r>
      <w:r w:rsidRPr="00603D1C">
        <w:rPr>
          <w:rFonts w:ascii="David" w:hAnsi="David" w:cs="David"/>
          <w:rtl/>
        </w:rPr>
        <w:t xml:space="preserve">לגרוע </w:t>
      </w:r>
      <w:r w:rsidR="00FF2A06" w:rsidRPr="00603D1C">
        <w:rPr>
          <w:rFonts w:ascii="David" w:hAnsi="David" w:cs="David"/>
          <w:rtl/>
        </w:rPr>
        <w:t>מהם</w:t>
      </w:r>
      <w:r w:rsidRPr="00603D1C">
        <w:rPr>
          <w:rFonts w:ascii="David" w:hAnsi="David" w:cs="David"/>
          <w:rtl/>
        </w:rPr>
        <w:t>. כל שינוי,</w:t>
      </w:r>
      <w:r w:rsidR="00FF2A06" w:rsidRPr="00603D1C">
        <w:rPr>
          <w:rFonts w:ascii="David" w:hAnsi="David" w:cs="David"/>
          <w:rtl/>
        </w:rPr>
        <w:t xml:space="preserve"> התניה,</w:t>
      </w:r>
      <w:r w:rsidRPr="00603D1C">
        <w:rPr>
          <w:rFonts w:ascii="David" w:hAnsi="David" w:cs="David"/>
          <w:rtl/>
        </w:rPr>
        <w:t xml:space="preserve"> תוספת</w:t>
      </w:r>
      <w:r w:rsidR="00FF2A06" w:rsidRPr="00603D1C">
        <w:rPr>
          <w:rFonts w:ascii="David" w:hAnsi="David" w:cs="David"/>
          <w:rtl/>
        </w:rPr>
        <w:t xml:space="preserve"> או </w:t>
      </w:r>
      <w:r w:rsidRPr="00603D1C">
        <w:rPr>
          <w:rFonts w:ascii="David" w:hAnsi="David" w:cs="David"/>
          <w:rtl/>
        </w:rPr>
        <w:t xml:space="preserve">גריעה </w:t>
      </w:r>
      <w:r w:rsidR="00FF2A06" w:rsidRPr="00603D1C">
        <w:rPr>
          <w:rFonts w:ascii="David" w:hAnsi="David" w:cs="David"/>
          <w:rtl/>
        </w:rPr>
        <w:t>מ</w:t>
      </w:r>
      <w:r w:rsidRPr="00603D1C">
        <w:rPr>
          <w:rFonts w:ascii="David" w:hAnsi="David" w:cs="David"/>
          <w:rtl/>
        </w:rPr>
        <w:t xml:space="preserve">תנאי מסמכי המכרז תחשב כאילו לא נכתבה, וכן </w:t>
      </w:r>
      <w:r w:rsidR="00FF2A06" w:rsidRPr="00603D1C">
        <w:rPr>
          <w:rFonts w:ascii="David" w:hAnsi="David" w:cs="David"/>
          <w:rtl/>
        </w:rPr>
        <w:t xml:space="preserve">תהווה </w:t>
      </w:r>
      <w:r w:rsidRPr="00603D1C">
        <w:rPr>
          <w:rFonts w:ascii="David" w:hAnsi="David" w:cs="David"/>
          <w:rtl/>
        </w:rPr>
        <w:t>עילה בידי ה</w:t>
      </w:r>
      <w:r w:rsidR="00767854" w:rsidRPr="00603D1C">
        <w:rPr>
          <w:rFonts w:ascii="David" w:hAnsi="David" w:cs="David"/>
          <w:rtl/>
        </w:rPr>
        <w:t>מנהל</w:t>
      </w:r>
      <w:r w:rsidRPr="00603D1C">
        <w:rPr>
          <w:rFonts w:ascii="David" w:hAnsi="David" w:cs="David"/>
          <w:rtl/>
        </w:rPr>
        <w:t xml:space="preserve"> לפסול את ההצעה, כולה או חלקה, אם ימצא לנכון לעשות כן.</w:t>
      </w:r>
    </w:p>
    <w:p w14:paraId="7F08D2AD" w14:textId="77777777" w:rsidR="00CE64B5" w:rsidRPr="00603D1C" w:rsidRDefault="00CE64B5" w:rsidP="002D2237">
      <w:pPr>
        <w:numPr>
          <w:ilvl w:val="0"/>
          <w:numId w:val="98"/>
        </w:numPr>
        <w:rPr>
          <w:rFonts w:ascii="David" w:hAnsi="David" w:cs="David"/>
        </w:rPr>
      </w:pPr>
      <w:r w:rsidRPr="00603D1C">
        <w:rPr>
          <w:rFonts w:ascii="David" w:hAnsi="David" w:cs="David"/>
          <w:rtl/>
        </w:rPr>
        <w:t xml:space="preserve">על המציע לצרף להצעתו את כלל הנספחים והתצהירים המצורפים למסמכי המכרז. כל המסמכים המצורפים להזמנה והמהווים חלק בלתי נפרד ממנה, יראו אותם כמשלימים זה את זה. אולם בכל מקרה של ניגוד בין תנאי כלשהו מתנאים </w:t>
      </w:r>
      <w:r w:rsidRPr="00603D1C">
        <w:rPr>
          <w:rFonts w:ascii="David" w:hAnsi="David" w:cs="David"/>
          <w:rtl/>
        </w:rPr>
        <w:lastRenderedPageBreak/>
        <w:t>כלליים אלה לבין תנאי כלשהו מתנאים מיוחדים, כוחו של תנאי מיוחד עדיף על כוחו של תנאי כללי.</w:t>
      </w:r>
      <w:r w:rsidR="00817AF2" w:rsidRPr="00603D1C">
        <w:rPr>
          <w:rFonts w:ascii="David" w:hAnsi="David" w:cs="David"/>
          <w:rtl/>
        </w:rPr>
        <w:t xml:space="preserve"> למען הסר ספק, הגשת הנספחים והתצהירים המצורפים למסמכי המכרז הינם תנאי לחתימה על הסכם התקשרות עם הזוכה</w:t>
      </w:r>
      <w:r w:rsidR="00BD30C0" w:rsidRPr="00603D1C">
        <w:rPr>
          <w:rFonts w:ascii="David" w:hAnsi="David" w:cs="David"/>
          <w:rtl/>
        </w:rPr>
        <w:t>.</w:t>
      </w:r>
    </w:p>
    <w:p w14:paraId="108725D2" w14:textId="77777777" w:rsidR="00CE64B5" w:rsidRPr="00603D1C" w:rsidRDefault="00CE64B5" w:rsidP="002D2237">
      <w:pPr>
        <w:numPr>
          <w:ilvl w:val="0"/>
          <w:numId w:val="98"/>
        </w:numPr>
        <w:rPr>
          <w:rFonts w:ascii="David" w:hAnsi="David" w:cs="David"/>
        </w:rPr>
      </w:pPr>
      <w:r w:rsidRPr="00603D1C">
        <w:rPr>
          <w:rFonts w:ascii="David" w:hAnsi="David" w:cs="David"/>
          <w:rtl/>
        </w:rPr>
        <w:t xml:space="preserve">שום ויתור, הימנעות מפעולה או מתן אורכה מצד </w:t>
      </w:r>
      <w:r w:rsidR="004D65D9"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לא ייחשבו כוויתור על זכויותיו של </w:t>
      </w:r>
      <w:r w:rsidR="004D65D9"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לפי הזמנה זו, ולא ישמשו מניעה לתביעה, אלא אם כן </w:t>
      </w:r>
      <w:r w:rsidR="004D65D9"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ויתר במפורש ובכתב.</w:t>
      </w:r>
    </w:p>
    <w:p w14:paraId="2BC2A8C1" w14:textId="77777777" w:rsidR="00CE64B5" w:rsidRPr="00603D1C" w:rsidRDefault="00CE64B5" w:rsidP="002D2237">
      <w:pPr>
        <w:numPr>
          <w:ilvl w:val="0"/>
          <w:numId w:val="98"/>
        </w:numPr>
        <w:rPr>
          <w:rFonts w:ascii="David" w:hAnsi="David" w:cs="David"/>
        </w:rPr>
      </w:pPr>
      <w:r w:rsidRPr="00603D1C">
        <w:rPr>
          <w:rFonts w:ascii="David" w:hAnsi="David" w:cs="David"/>
          <w:rtl/>
        </w:rPr>
        <w:t>בכל מקום במסמכי המכרז, שבו נדרש המציע להגיש מסמך, תעודה וכיו"ב – יוכל המציע להגיש את המסמך המקורי, או העתק שלו, אלא אם נדרש במפורש אחרת.</w:t>
      </w:r>
    </w:p>
    <w:p w14:paraId="65D0C82E" w14:textId="77777777" w:rsidR="00CE64B5" w:rsidRPr="00603D1C" w:rsidRDefault="00CE64B5" w:rsidP="002D2237">
      <w:pPr>
        <w:numPr>
          <w:ilvl w:val="0"/>
          <w:numId w:val="98"/>
        </w:numPr>
        <w:rPr>
          <w:rFonts w:ascii="David" w:hAnsi="David" w:cs="David"/>
        </w:rPr>
      </w:pPr>
      <w:r w:rsidRPr="00603D1C">
        <w:rPr>
          <w:rFonts w:ascii="David" w:hAnsi="David" w:cs="David"/>
          <w:rtl/>
        </w:rPr>
        <w:t>בהתאם לתקנה 45(א) לתקנות חובת המכרזים (טובין, שירותים ועבודות) (יהודה ושומרון), תש"ף</w:t>
      </w:r>
      <w:r w:rsidR="00CF6D8A" w:rsidRPr="00603D1C">
        <w:rPr>
          <w:rFonts w:ascii="David" w:hAnsi="David" w:cs="David"/>
          <w:rtl/>
        </w:rPr>
        <w:t>-</w:t>
      </w:r>
      <w:r w:rsidRPr="00603D1C">
        <w:rPr>
          <w:rFonts w:ascii="David" w:hAnsi="David" w:cs="David"/>
          <w:rtl/>
        </w:rPr>
        <w:t>2020, משתתף במכרז יהיה רשאי בתוך 30 ימים ממועד מסירת ההודעה לעיין בפרוטוקול ועדת המכרזים, בהתכתבויותיה עם המציעים, בחוות דעת מקצועיות שהוכנו לבקשתה, בעמדת היועץ המשפטי בוועדה ובהצעת הזוכה במכרז, ולקבל עותק ממסמכים אלה, למעט בחלקים חסויים של ההצעה ולמעט חוות דעת משפטית שנערכה במסגרת ייעוץ משפטי לוועדה.</w:t>
      </w:r>
    </w:p>
    <w:p w14:paraId="159C8546" w14:textId="6C0E7B85" w:rsidR="00CE64B5" w:rsidRPr="00603D1C" w:rsidRDefault="0013706B" w:rsidP="0013706B">
      <w:pPr>
        <w:pStyle w:val="13"/>
      </w:pPr>
      <w:bookmarkStart w:id="33" w:name="_Toc96850479"/>
      <w:bookmarkStart w:id="34" w:name="_Toc100425022"/>
      <w:r>
        <w:rPr>
          <w:rFonts w:hint="cs"/>
          <w:rtl/>
        </w:rPr>
        <w:t>8.</w:t>
      </w:r>
      <w:r w:rsidR="00CE64B5" w:rsidRPr="00603D1C">
        <w:rPr>
          <w:rtl/>
        </w:rPr>
        <w:t>הבהרות למציעים</w:t>
      </w:r>
      <w:bookmarkEnd w:id="33"/>
      <w:bookmarkEnd w:id="34"/>
    </w:p>
    <w:p w14:paraId="30B18BDF" w14:textId="77777777" w:rsidR="00CE64B5" w:rsidRPr="00603D1C" w:rsidRDefault="00CE64B5" w:rsidP="00BB640D">
      <w:pPr>
        <w:numPr>
          <w:ilvl w:val="0"/>
          <w:numId w:val="100"/>
        </w:numPr>
        <w:rPr>
          <w:rFonts w:ascii="David" w:hAnsi="David" w:cs="David"/>
          <w:rtl/>
        </w:rPr>
      </w:pPr>
      <w:r w:rsidRPr="00603D1C">
        <w:rPr>
          <w:rFonts w:ascii="David" w:hAnsi="David" w:cs="David"/>
          <w:rtl/>
        </w:rPr>
        <w:lastRenderedPageBreak/>
        <w:t xml:space="preserve">מתן השירותים </w:t>
      </w:r>
      <w:r w:rsidR="00850E2D" w:rsidRPr="00603D1C">
        <w:rPr>
          <w:rFonts w:ascii="David" w:hAnsi="David" w:cs="David"/>
          <w:rtl/>
        </w:rPr>
        <w:t xml:space="preserve">המבוקשים במכרז </w:t>
      </w:r>
      <w:r w:rsidRPr="00603D1C">
        <w:rPr>
          <w:rFonts w:ascii="David" w:hAnsi="David" w:cs="David"/>
          <w:rtl/>
        </w:rPr>
        <w:t xml:space="preserve">יתבצע </w:t>
      </w:r>
      <w:r w:rsidR="0031257E" w:rsidRPr="00603D1C">
        <w:rPr>
          <w:rFonts w:ascii="David" w:hAnsi="David" w:cs="David"/>
          <w:rtl/>
        </w:rPr>
        <w:t>בשטחי האזור</w:t>
      </w:r>
      <w:r w:rsidRPr="00603D1C">
        <w:rPr>
          <w:rFonts w:ascii="David" w:hAnsi="David" w:cs="David"/>
          <w:rtl/>
        </w:rPr>
        <w:t xml:space="preserve">, ועשוי להיות בהם אלמנט של סיכון לביטחון האישי של מבצעי העבודה, כולל במהלך הנסיעות למקומות השונים בהם יינתן השירות. </w:t>
      </w:r>
      <w:r w:rsidRPr="00603D1C">
        <w:rPr>
          <w:rFonts w:ascii="David" w:hAnsi="David" w:cs="David"/>
          <w:b/>
          <w:bCs/>
          <w:rtl/>
        </w:rPr>
        <w:t>מצד ה</w:t>
      </w:r>
      <w:r w:rsidR="00767854" w:rsidRPr="00603D1C">
        <w:rPr>
          <w:rFonts w:ascii="David" w:hAnsi="David" w:cs="David"/>
          <w:b/>
          <w:bCs/>
          <w:rtl/>
        </w:rPr>
        <w:t>מנהל</w:t>
      </w:r>
      <w:r w:rsidRPr="00603D1C">
        <w:rPr>
          <w:rFonts w:ascii="David" w:hAnsi="David" w:cs="David"/>
          <w:b/>
          <w:bCs/>
          <w:rtl/>
        </w:rPr>
        <w:t xml:space="preserve"> לא יינתנו שירותי ליווי או אבטחה כלשהם לזוכה או לעובדים מטעמו. </w:t>
      </w:r>
    </w:p>
    <w:p w14:paraId="264FC1C1" w14:textId="77777777" w:rsidR="00CE64B5" w:rsidRPr="00603D1C" w:rsidRDefault="00CE64B5" w:rsidP="002D2237">
      <w:pPr>
        <w:numPr>
          <w:ilvl w:val="0"/>
          <w:numId w:val="100"/>
        </w:numPr>
        <w:rPr>
          <w:rFonts w:ascii="David" w:hAnsi="David" w:cs="David"/>
          <w:rtl/>
        </w:rPr>
      </w:pPr>
      <w:r w:rsidRPr="00603D1C">
        <w:rPr>
          <w:rFonts w:ascii="David" w:hAnsi="David" w:cs="David"/>
          <w:rtl/>
        </w:rPr>
        <w:t>סידורי אבטחה הכרוכים בנסיעות ל</w:t>
      </w:r>
      <w:r w:rsidR="00DD62C1" w:rsidRPr="00603D1C">
        <w:rPr>
          <w:rFonts w:ascii="David" w:hAnsi="David" w:cs="David"/>
          <w:rtl/>
        </w:rPr>
        <w:t>מתקני</w:t>
      </w:r>
      <w:r w:rsidRPr="00603D1C">
        <w:rPr>
          <w:rFonts w:ascii="David" w:hAnsi="David" w:cs="David"/>
          <w:rtl/>
        </w:rPr>
        <w:t>ם השונים בישראל וביהודה ו</w:t>
      </w:r>
      <w:r w:rsidR="00FD231E" w:rsidRPr="00603D1C">
        <w:rPr>
          <w:rFonts w:ascii="David" w:hAnsi="David" w:cs="David"/>
          <w:rtl/>
        </w:rPr>
        <w:t>ה</w:t>
      </w:r>
      <w:r w:rsidRPr="00603D1C">
        <w:rPr>
          <w:rFonts w:ascii="David" w:hAnsi="David" w:cs="David"/>
          <w:rtl/>
        </w:rPr>
        <w:t>שומרון, יהיו באחריות המציע ועל חשבונו.</w:t>
      </w:r>
    </w:p>
    <w:p w14:paraId="5CC8D77D" w14:textId="77777777" w:rsidR="00CE64B5" w:rsidRPr="00603D1C" w:rsidRDefault="00CE64B5" w:rsidP="002D2237">
      <w:pPr>
        <w:numPr>
          <w:ilvl w:val="0"/>
          <w:numId w:val="100"/>
        </w:numPr>
        <w:rPr>
          <w:rFonts w:ascii="David" w:hAnsi="David" w:cs="David"/>
          <w:rtl/>
        </w:rPr>
      </w:pPr>
      <w:r w:rsidRPr="00603D1C">
        <w:rPr>
          <w:rFonts w:ascii="David" w:hAnsi="David" w:cs="David"/>
          <w:rtl/>
        </w:rPr>
        <w:t xml:space="preserve">המציע יתחייב בחתימת החוזה כי הוא עצמו וכל אדם מטעמו אשר יספק </w:t>
      </w:r>
      <w:r w:rsidR="006D22A8" w:rsidRPr="00603D1C">
        <w:rPr>
          <w:rFonts w:ascii="David" w:hAnsi="David" w:cs="David"/>
          <w:rtl/>
        </w:rPr>
        <w:t>מטעמו שירותי במכרז</w:t>
      </w:r>
      <w:r w:rsidRPr="00603D1C">
        <w:rPr>
          <w:rFonts w:ascii="David" w:hAnsi="David" w:cs="David"/>
          <w:rtl/>
        </w:rPr>
        <w:t>, יאושרו לעניין ביטחון שדה ע"י יחידת ביטחון שדה בצה"ל. אי עמידה בדרישות ביטחון שדה יוכל להביא לביטול ההתקשרות ולהפעלת הסנקציות האמורות בחוזה לעניין זה.</w:t>
      </w:r>
    </w:p>
    <w:p w14:paraId="1FFFB01A" w14:textId="77777777" w:rsidR="00CE64B5" w:rsidRPr="00603D1C" w:rsidRDefault="00CE64B5" w:rsidP="002D2237">
      <w:pPr>
        <w:numPr>
          <w:ilvl w:val="0"/>
          <w:numId w:val="100"/>
        </w:numPr>
        <w:rPr>
          <w:rFonts w:ascii="David" w:hAnsi="David" w:cs="David"/>
          <w:b/>
          <w:bCs/>
        </w:rPr>
      </w:pPr>
      <w:r w:rsidRPr="00603D1C">
        <w:rPr>
          <w:rFonts w:ascii="David" w:hAnsi="David" w:cs="David"/>
          <w:rtl/>
        </w:rPr>
        <w:t>אין בחתימת ההסכם הנלווה כדי לבסס יחסי עובד-מעביד בין ה</w:t>
      </w:r>
      <w:r w:rsidR="00767854" w:rsidRPr="00603D1C">
        <w:rPr>
          <w:rFonts w:ascii="David" w:hAnsi="David" w:cs="David"/>
          <w:rtl/>
        </w:rPr>
        <w:t>מנהל</w:t>
      </w:r>
      <w:r w:rsidRPr="00603D1C">
        <w:rPr>
          <w:rFonts w:ascii="David" w:hAnsi="David" w:cs="David"/>
          <w:rtl/>
        </w:rPr>
        <w:t xml:space="preserve"> לבין הזוכה.</w:t>
      </w:r>
      <w:r w:rsidRPr="00603D1C">
        <w:rPr>
          <w:rFonts w:ascii="David" w:hAnsi="David" w:cs="David"/>
          <w:b/>
          <w:bCs/>
          <w:rtl/>
        </w:rPr>
        <w:t xml:space="preserve"> בכל שלב בהתקשרות בין הזוכה ל</w:t>
      </w:r>
      <w:r w:rsidR="00767854" w:rsidRPr="00603D1C">
        <w:rPr>
          <w:rFonts w:ascii="David" w:hAnsi="David" w:cs="David"/>
          <w:b/>
          <w:bCs/>
          <w:rtl/>
        </w:rPr>
        <w:t>מנהל</w:t>
      </w:r>
      <w:r w:rsidRPr="00603D1C">
        <w:rPr>
          <w:rFonts w:ascii="David" w:hAnsi="David" w:cs="David"/>
          <w:b/>
          <w:bCs/>
          <w:rtl/>
        </w:rPr>
        <w:t xml:space="preserve">, לא ייווצרו יחסי עובד מעביד, </w:t>
      </w:r>
      <w:r w:rsidR="00537E76" w:rsidRPr="00603D1C">
        <w:rPr>
          <w:rFonts w:ascii="David" w:hAnsi="David" w:cs="David"/>
          <w:b/>
          <w:bCs/>
          <w:rtl/>
        </w:rPr>
        <w:t>בשום צורה</w:t>
      </w:r>
      <w:r w:rsidRPr="00603D1C">
        <w:rPr>
          <w:rFonts w:ascii="David" w:hAnsi="David" w:cs="David"/>
          <w:rtl/>
        </w:rPr>
        <w:t xml:space="preserve">, הכול בהתאם להסכם הנלווה לפניה זו. </w:t>
      </w:r>
    </w:p>
    <w:p w14:paraId="2F13992F" w14:textId="77777777" w:rsidR="00CE64B5" w:rsidRPr="00603D1C" w:rsidRDefault="00CE64B5" w:rsidP="002D2237">
      <w:pPr>
        <w:numPr>
          <w:ilvl w:val="0"/>
          <w:numId w:val="100"/>
        </w:numPr>
        <w:rPr>
          <w:rFonts w:ascii="David" w:hAnsi="David" w:cs="David"/>
          <w:b/>
          <w:bCs/>
        </w:rPr>
      </w:pPr>
      <w:r w:rsidRPr="00603D1C">
        <w:rPr>
          <w:rFonts w:ascii="David" w:hAnsi="David" w:cs="David"/>
          <w:b/>
          <w:bCs/>
          <w:rtl/>
        </w:rPr>
        <w:t>ויודגש כי השימוש במושגים: "עבודה" או "ביצוע עבודה" וכד' במסגרת מכרז זה הוא מטעמי נוחות בלבד ואין בכך כדי להעיד על אופי ההתקשרות בין המציע ל</w:t>
      </w:r>
      <w:r w:rsidR="00767854" w:rsidRPr="00603D1C">
        <w:rPr>
          <w:rFonts w:ascii="David" w:hAnsi="David" w:cs="David"/>
          <w:b/>
          <w:bCs/>
          <w:rtl/>
        </w:rPr>
        <w:t>מנהל</w:t>
      </w:r>
      <w:r w:rsidRPr="00603D1C">
        <w:rPr>
          <w:rFonts w:ascii="David" w:hAnsi="David" w:cs="David"/>
          <w:b/>
          <w:bCs/>
          <w:rtl/>
        </w:rPr>
        <w:t>.</w:t>
      </w:r>
    </w:p>
    <w:p w14:paraId="1DE85B58" w14:textId="77777777" w:rsidR="00CE64B5" w:rsidRPr="00603D1C" w:rsidRDefault="00CE64B5" w:rsidP="002D2237">
      <w:pPr>
        <w:numPr>
          <w:ilvl w:val="0"/>
          <w:numId w:val="100"/>
        </w:numPr>
        <w:rPr>
          <w:rFonts w:ascii="David" w:hAnsi="David" w:cs="David"/>
        </w:rPr>
      </w:pPr>
      <w:r w:rsidRPr="00603D1C">
        <w:rPr>
          <w:rFonts w:ascii="David" w:hAnsi="David" w:cs="David"/>
          <w:rtl/>
        </w:rPr>
        <w:t>עם סיום מתן השירותים, מכל סיבה שהיא, יספק ה</w:t>
      </w:r>
      <w:r w:rsidR="004B1D41" w:rsidRPr="00603D1C">
        <w:rPr>
          <w:rFonts w:ascii="David" w:hAnsi="David" w:cs="David"/>
          <w:rtl/>
        </w:rPr>
        <w:t>זוכה</w:t>
      </w:r>
      <w:r w:rsidRPr="00603D1C">
        <w:rPr>
          <w:rFonts w:ascii="David" w:hAnsi="David" w:cs="David"/>
          <w:rtl/>
        </w:rPr>
        <w:t xml:space="preserve"> חפיפה מסודרת לכל גורם, בהתאם לתנאים הקבועים בהסכם ובנספחים להסכם המצורפים למכרז זה. למען הסר ספק, לא תשולם כל תמורה נוספת או נפרדת בגין ביצוע החפיפה.</w:t>
      </w:r>
    </w:p>
    <w:p w14:paraId="76050C71" w14:textId="77777777" w:rsidR="00BF627B" w:rsidRPr="00603D1C" w:rsidRDefault="00CE64B5" w:rsidP="002D2237">
      <w:pPr>
        <w:numPr>
          <w:ilvl w:val="0"/>
          <w:numId w:val="100"/>
        </w:numPr>
        <w:rPr>
          <w:rFonts w:ascii="David" w:hAnsi="David" w:cs="David"/>
          <w:b/>
          <w:bCs/>
        </w:rPr>
      </w:pPr>
      <w:r w:rsidRPr="00603D1C">
        <w:rPr>
          <w:rFonts w:ascii="David" w:hAnsi="David" w:cs="David"/>
          <w:rtl/>
        </w:rPr>
        <w:lastRenderedPageBreak/>
        <w:t>ה</w:t>
      </w:r>
      <w:r w:rsidR="00767854" w:rsidRPr="00603D1C">
        <w:rPr>
          <w:rFonts w:ascii="David" w:hAnsi="David" w:cs="David"/>
          <w:rtl/>
        </w:rPr>
        <w:t>מנהל</w:t>
      </w:r>
      <w:r w:rsidRPr="00603D1C">
        <w:rPr>
          <w:rFonts w:ascii="David" w:hAnsi="David" w:cs="David"/>
          <w:rtl/>
        </w:rPr>
        <w:t xml:space="preserve"> שומר לעצמו את הרשות, אך אינו חייב, לתקן טעות חשבון אריתמטית בהצעה.</w:t>
      </w:r>
    </w:p>
    <w:p w14:paraId="3ABB4436" w14:textId="22E9F37C" w:rsidR="00CE64B5" w:rsidRPr="0013706B" w:rsidRDefault="0013706B" w:rsidP="0013706B">
      <w:pPr>
        <w:pStyle w:val="13"/>
        <w:rPr>
          <w:rtl/>
        </w:rPr>
      </w:pPr>
      <w:bookmarkStart w:id="35" w:name="_Toc96850481"/>
      <w:bookmarkStart w:id="36" w:name="_Toc100425023"/>
      <w:r w:rsidRPr="0013706B">
        <w:rPr>
          <w:rFonts w:hint="cs"/>
          <w:rtl/>
        </w:rPr>
        <w:t>9.</w:t>
      </w:r>
      <w:r w:rsidR="007A5A09" w:rsidRPr="0013706B">
        <w:rPr>
          <w:rtl/>
        </w:rPr>
        <w:t>א</w:t>
      </w:r>
      <w:r w:rsidR="00B61C4F" w:rsidRPr="0013706B">
        <w:rPr>
          <w:rtl/>
        </w:rPr>
        <w:t>מות המידה</w:t>
      </w:r>
      <w:r w:rsidR="00CE64B5" w:rsidRPr="0013706B">
        <w:rPr>
          <w:rtl/>
        </w:rPr>
        <w:t xml:space="preserve"> לבחירת הזוכ</w:t>
      </w:r>
      <w:r w:rsidR="00057559" w:rsidRPr="0013706B">
        <w:rPr>
          <w:rtl/>
        </w:rPr>
        <w:t>ים</w:t>
      </w:r>
      <w:bookmarkEnd w:id="35"/>
      <w:bookmarkEnd w:id="36"/>
    </w:p>
    <w:p w14:paraId="3D349A84" w14:textId="77777777" w:rsidR="007C27A9" w:rsidRPr="003B57A1" w:rsidRDefault="000F70F4" w:rsidP="00AA5263">
      <w:pPr>
        <w:pStyle w:val="20"/>
        <w:numPr>
          <w:ilvl w:val="0"/>
          <w:numId w:val="0"/>
        </w:numPr>
        <w:ind w:left="576" w:hanging="576"/>
        <w:rPr>
          <w:rFonts w:ascii="David" w:hAnsi="David" w:cs="David"/>
          <w:sz w:val="28"/>
          <w:szCs w:val="28"/>
        </w:rPr>
      </w:pPr>
      <w:r w:rsidRPr="003B57A1">
        <w:rPr>
          <w:rFonts w:ascii="David" w:hAnsi="David" w:cs="David"/>
          <w:sz w:val="28"/>
          <w:szCs w:val="28"/>
          <w:rtl/>
        </w:rPr>
        <w:t xml:space="preserve">9.1 </w:t>
      </w:r>
      <w:r w:rsidR="007C27A9" w:rsidRPr="00ED29E4">
        <w:rPr>
          <w:rFonts w:ascii="David" w:hAnsi="David" w:cs="David"/>
          <w:sz w:val="28"/>
          <w:szCs w:val="28"/>
          <w:u w:val="single"/>
          <w:rtl/>
        </w:rPr>
        <w:t>כללי</w:t>
      </w:r>
    </w:p>
    <w:p w14:paraId="26189E0F" w14:textId="77777777" w:rsidR="001C0298" w:rsidRPr="00603D1C" w:rsidRDefault="00CF7204" w:rsidP="002D2237">
      <w:pPr>
        <w:numPr>
          <w:ilvl w:val="0"/>
          <w:numId w:val="101"/>
        </w:numPr>
        <w:rPr>
          <w:rFonts w:ascii="David" w:hAnsi="David" w:cs="David"/>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מבקש לבחור </w:t>
      </w:r>
      <w:r w:rsidR="00FC3003" w:rsidRPr="00603D1C">
        <w:rPr>
          <w:rFonts w:ascii="David" w:hAnsi="David" w:cs="David"/>
          <w:rtl/>
        </w:rPr>
        <w:t xml:space="preserve">זוכה </w:t>
      </w:r>
      <w:r w:rsidRPr="00603D1C">
        <w:rPr>
          <w:rFonts w:ascii="David" w:hAnsi="David" w:cs="David"/>
          <w:rtl/>
        </w:rPr>
        <w:t>אשר יספק את השירותים המבוקשים במכרז</w:t>
      </w:r>
      <w:r w:rsidR="00E623EA" w:rsidRPr="00603D1C">
        <w:rPr>
          <w:rFonts w:ascii="David" w:hAnsi="David" w:cs="David"/>
          <w:rtl/>
        </w:rPr>
        <w:t xml:space="preserve">. </w:t>
      </w:r>
    </w:p>
    <w:p w14:paraId="197472B4" w14:textId="77777777" w:rsidR="00E623EA" w:rsidRPr="00603D1C" w:rsidRDefault="00E623EA" w:rsidP="002D2237">
      <w:pPr>
        <w:numPr>
          <w:ilvl w:val="0"/>
          <w:numId w:val="101"/>
        </w:numPr>
        <w:rPr>
          <w:rFonts w:ascii="David" w:hAnsi="David" w:cs="David"/>
        </w:rPr>
      </w:pPr>
      <w:r w:rsidRPr="00603D1C">
        <w:rPr>
          <w:rFonts w:ascii="David" w:hAnsi="David" w:cs="David"/>
          <w:rtl/>
        </w:rPr>
        <w:t>מציע</w:t>
      </w:r>
      <w:r w:rsidR="001C0298" w:rsidRPr="00603D1C">
        <w:rPr>
          <w:rFonts w:ascii="David" w:hAnsi="David" w:cs="David"/>
          <w:rtl/>
        </w:rPr>
        <w:t xml:space="preserve"> יכול להגיש הצעה אחת </w:t>
      </w:r>
      <w:r w:rsidR="00FC3003" w:rsidRPr="00603D1C">
        <w:rPr>
          <w:rFonts w:ascii="David" w:hAnsi="David" w:cs="David"/>
          <w:rtl/>
        </w:rPr>
        <w:t>במכרז</w:t>
      </w:r>
      <w:r w:rsidRPr="00603D1C">
        <w:rPr>
          <w:rFonts w:ascii="David" w:hAnsi="David" w:cs="David"/>
          <w:rtl/>
        </w:rPr>
        <w:t>.</w:t>
      </w:r>
    </w:p>
    <w:p w14:paraId="23612149" w14:textId="77777777" w:rsidR="007C27A9" w:rsidRPr="00603D1C" w:rsidRDefault="007C27A9" w:rsidP="002D2237">
      <w:pPr>
        <w:numPr>
          <w:ilvl w:val="0"/>
          <w:numId w:val="101"/>
        </w:numPr>
        <w:rPr>
          <w:rFonts w:ascii="David" w:hAnsi="David" w:cs="David"/>
        </w:rPr>
      </w:pPr>
      <w:r w:rsidRPr="00603D1C">
        <w:rPr>
          <w:rFonts w:ascii="David" w:hAnsi="David" w:cs="David"/>
          <w:rtl/>
        </w:rPr>
        <w:t>שקלול ציוני האיכות והעלות יהיה על</w:t>
      </w:r>
      <w:r w:rsidR="00216EBF" w:rsidRPr="00603D1C">
        <w:rPr>
          <w:rFonts w:ascii="David" w:hAnsi="David" w:cs="David"/>
        </w:rPr>
        <w:t xml:space="preserve"> </w:t>
      </w:r>
      <w:r w:rsidR="00216EBF" w:rsidRPr="00603D1C">
        <w:rPr>
          <w:rFonts w:ascii="David" w:hAnsi="David" w:cs="David"/>
          <w:rtl/>
        </w:rPr>
        <w:t>פי הניקוד המירבי הבא</w:t>
      </w:r>
      <w:r w:rsidRPr="00603D1C">
        <w:rPr>
          <w:rFonts w:ascii="David" w:hAnsi="David" w:cs="David"/>
          <w:rtl/>
        </w:rPr>
        <w:t>:</w:t>
      </w:r>
    </w:p>
    <w:p w14:paraId="6046A258" w14:textId="77777777" w:rsidR="007C27A9" w:rsidRPr="00603D1C" w:rsidRDefault="007C27A9" w:rsidP="002D2237">
      <w:pPr>
        <w:numPr>
          <w:ilvl w:val="0"/>
          <w:numId w:val="102"/>
        </w:numPr>
        <w:rPr>
          <w:rFonts w:ascii="David" w:hAnsi="David" w:cs="David"/>
        </w:rPr>
      </w:pPr>
      <w:r w:rsidRPr="00603D1C">
        <w:rPr>
          <w:rFonts w:ascii="David" w:hAnsi="David" w:cs="David"/>
          <w:b/>
          <w:bCs/>
          <w:u w:val="single"/>
          <w:rtl/>
        </w:rPr>
        <w:t>איכות</w:t>
      </w:r>
      <w:r w:rsidR="00B668DC" w:rsidRPr="00603D1C">
        <w:rPr>
          <w:rFonts w:ascii="David" w:hAnsi="David" w:cs="David"/>
          <w:b/>
          <w:bCs/>
          <w:u w:val="single"/>
          <w:rtl/>
        </w:rPr>
        <w:t xml:space="preserve"> /</w:t>
      </w:r>
      <w:r w:rsidR="001E6E28" w:rsidRPr="00603D1C">
        <w:rPr>
          <w:rFonts w:ascii="David" w:hAnsi="David" w:cs="David"/>
          <w:b/>
          <w:bCs/>
          <w:u w:val="single"/>
          <w:rtl/>
        </w:rPr>
        <w:t xml:space="preserve"> מבדק זכויות עובדים</w:t>
      </w:r>
      <w:r w:rsidRPr="00603D1C">
        <w:rPr>
          <w:rFonts w:ascii="David" w:hAnsi="David" w:cs="David"/>
          <w:rtl/>
        </w:rPr>
        <w:t xml:space="preserve"> – </w:t>
      </w:r>
      <w:r w:rsidR="00463EB5" w:rsidRPr="00603D1C">
        <w:rPr>
          <w:rFonts w:ascii="David" w:hAnsi="David" w:cs="David"/>
          <w:rtl/>
        </w:rPr>
        <w:t>40</w:t>
      </w:r>
      <w:r w:rsidR="00B2396C" w:rsidRPr="00603D1C">
        <w:rPr>
          <w:rFonts w:ascii="David" w:hAnsi="David" w:cs="David"/>
          <w:rtl/>
        </w:rPr>
        <w:t xml:space="preserve"> </w:t>
      </w:r>
      <w:r w:rsidR="00216EBF" w:rsidRPr="00603D1C">
        <w:rPr>
          <w:rFonts w:ascii="David" w:hAnsi="David" w:cs="David"/>
          <w:rtl/>
        </w:rPr>
        <w:t>נקודות.</w:t>
      </w:r>
    </w:p>
    <w:p w14:paraId="10CEE5FC" w14:textId="77777777" w:rsidR="007C27A9" w:rsidRPr="00603D1C" w:rsidRDefault="007C27A9" w:rsidP="002D2237">
      <w:pPr>
        <w:numPr>
          <w:ilvl w:val="0"/>
          <w:numId w:val="102"/>
        </w:numPr>
        <w:rPr>
          <w:rFonts w:ascii="David" w:hAnsi="David" w:cs="David"/>
        </w:rPr>
      </w:pPr>
      <w:r w:rsidRPr="00603D1C">
        <w:rPr>
          <w:rFonts w:ascii="David" w:hAnsi="David" w:cs="David"/>
          <w:b/>
          <w:bCs/>
          <w:u w:val="single"/>
          <w:rtl/>
        </w:rPr>
        <w:t>עלות</w:t>
      </w:r>
      <w:r w:rsidRPr="00603D1C">
        <w:rPr>
          <w:rFonts w:ascii="David" w:hAnsi="David" w:cs="David"/>
          <w:rtl/>
        </w:rPr>
        <w:t xml:space="preserve"> </w:t>
      </w:r>
      <w:bookmarkStart w:id="37" w:name="_Hlk147749669"/>
      <w:r w:rsidRPr="00603D1C">
        <w:rPr>
          <w:rFonts w:ascii="David" w:hAnsi="David" w:cs="David"/>
          <w:rtl/>
        </w:rPr>
        <w:t xml:space="preserve">– </w:t>
      </w:r>
      <w:bookmarkEnd w:id="37"/>
      <w:r w:rsidR="00463EB5" w:rsidRPr="00603D1C">
        <w:rPr>
          <w:rFonts w:ascii="David" w:hAnsi="David" w:cs="David"/>
          <w:rtl/>
        </w:rPr>
        <w:t>60</w:t>
      </w:r>
      <w:r w:rsidR="00B2396C" w:rsidRPr="00603D1C">
        <w:rPr>
          <w:rFonts w:ascii="David" w:hAnsi="David" w:cs="David"/>
          <w:rtl/>
        </w:rPr>
        <w:t xml:space="preserve"> </w:t>
      </w:r>
      <w:r w:rsidR="00216EBF" w:rsidRPr="00603D1C">
        <w:rPr>
          <w:rFonts w:ascii="David" w:hAnsi="David" w:cs="David"/>
          <w:rtl/>
        </w:rPr>
        <w:t>נקודות.</w:t>
      </w:r>
    </w:p>
    <w:p w14:paraId="6C59AA1E" w14:textId="77777777" w:rsidR="007328A2" w:rsidRPr="00603D1C" w:rsidRDefault="007328A2" w:rsidP="000F2EA4">
      <w:pPr>
        <w:ind w:left="1440"/>
        <w:rPr>
          <w:rFonts w:ascii="David" w:hAnsi="David" w:cs="David"/>
        </w:rPr>
      </w:pPr>
    </w:p>
    <w:p w14:paraId="46E03C3B" w14:textId="77777777" w:rsidR="003006C8" w:rsidRPr="00603D1C" w:rsidRDefault="003006C8" w:rsidP="002D2237">
      <w:pPr>
        <w:numPr>
          <w:ilvl w:val="0"/>
          <w:numId w:val="101"/>
        </w:numPr>
        <w:rPr>
          <w:rFonts w:ascii="David" w:hAnsi="David" w:cs="David"/>
        </w:rPr>
      </w:pPr>
      <w:r w:rsidRPr="00603D1C">
        <w:rPr>
          <w:rFonts w:ascii="David" w:hAnsi="David" w:cs="David"/>
          <w:rtl/>
        </w:rPr>
        <w:t xml:space="preserve">תשומת לב המציעים להוראות התכ"ם 8.2.1 ו-5.1.4 בדבר ציוני מבדק זכויות עובדים. </w:t>
      </w:r>
      <w:r w:rsidR="00017CFC" w:rsidRPr="00603D1C">
        <w:rPr>
          <w:rFonts w:ascii="David" w:hAnsi="David" w:cs="David"/>
          <w:rtl/>
        </w:rPr>
        <w:t>מציעים</w:t>
      </w:r>
      <w:r w:rsidRPr="00603D1C">
        <w:rPr>
          <w:rFonts w:ascii="David" w:hAnsi="David" w:cs="David"/>
          <w:rtl/>
        </w:rPr>
        <w:t xml:space="preserve"> לגביהם פורסם ציון מבדק זכויות עובדים ינוקדו בהתחשב בציון זה באופן שיפורט, בעוד ש</w:t>
      </w:r>
      <w:r w:rsidR="00017CFC" w:rsidRPr="00603D1C">
        <w:rPr>
          <w:rFonts w:ascii="David" w:hAnsi="David" w:cs="David"/>
          <w:rtl/>
        </w:rPr>
        <w:t>מציעים</w:t>
      </w:r>
      <w:r w:rsidRPr="00603D1C">
        <w:rPr>
          <w:rFonts w:ascii="David" w:hAnsi="David" w:cs="David"/>
          <w:rtl/>
        </w:rPr>
        <w:t xml:space="preserve"> לגביהם טרם פורסם ציון מבדק עובדים ינוקדו על סמך מרכיבי איכות ומחיר בלבד</w:t>
      </w:r>
      <w:r w:rsidR="00017CFC" w:rsidRPr="00603D1C">
        <w:rPr>
          <w:rFonts w:ascii="David" w:hAnsi="David" w:cs="David"/>
          <w:rtl/>
        </w:rPr>
        <w:t>.</w:t>
      </w:r>
    </w:p>
    <w:p w14:paraId="23737CAD" w14:textId="77777777" w:rsidR="00CE64B5" w:rsidRPr="00603D1C" w:rsidRDefault="004B5275" w:rsidP="002D2237">
      <w:pPr>
        <w:numPr>
          <w:ilvl w:val="0"/>
          <w:numId w:val="101"/>
        </w:numPr>
        <w:rPr>
          <w:rFonts w:ascii="David" w:hAnsi="David" w:cs="David"/>
        </w:rPr>
      </w:pPr>
      <w:r w:rsidRPr="00603D1C">
        <w:rPr>
          <w:rFonts w:ascii="David" w:hAnsi="David" w:cs="David"/>
          <w:rtl/>
        </w:rPr>
        <w:lastRenderedPageBreak/>
        <w:t>אמות המידה</w:t>
      </w:r>
      <w:r w:rsidR="00CE64B5" w:rsidRPr="00603D1C">
        <w:rPr>
          <w:rFonts w:ascii="David" w:hAnsi="David" w:cs="David"/>
          <w:rtl/>
        </w:rPr>
        <w:t xml:space="preserve"> לבחירת הזוכה במכרז הם </w:t>
      </w:r>
      <w:r w:rsidRPr="00603D1C">
        <w:rPr>
          <w:rFonts w:ascii="David" w:hAnsi="David" w:cs="David"/>
          <w:rtl/>
        </w:rPr>
        <w:t>אמות המידה המפורטות</w:t>
      </w:r>
      <w:r w:rsidR="00CE64B5" w:rsidRPr="00603D1C">
        <w:rPr>
          <w:rFonts w:ascii="David" w:hAnsi="David" w:cs="David"/>
          <w:rtl/>
        </w:rPr>
        <w:t xml:space="preserve"> בטבלה שלהלן. לא יינתן להצעה ניקוד בגין אמות מידה שאינן מפורטות בטבלה.</w:t>
      </w:r>
    </w:p>
    <w:p w14:paraId="2082B923" w14:textId="77777777" w:rsidR="00831D5F" w:rsidRPr="00603D1C" w:rsidRDefault="00831D5F" w:rsidP="002D2237">
      <w:pPr>
        <w:numPr>
          <w:ilvl w:val="0"/>
          <w:numId w:val="101"/>
        </w:numPr>
        <w:rPr>
          <w:rFonts w:ascii="David" w:hAnsi="David" w:cs="David"/>
          <w:rtl/>
        </w:rPr>
      </w:pPr>
      <w:r w:rsidRPr="00603D1C">
        <w:rPr>
          <w:rFonts w:ascii="David" w:hAnsi="David" w:cs="David"/>
          <w:rtl/>
        </w:rPr>
        <w:t>אין באמור לעיל כדי לגרוע מכלליות שיקוליו של ה</w:t>
      </w:r>
      <w:r w:rsidR="00767854" w:rsidRPr="00603D1C">
        <w:rPr>
          <w:rFonts w:ascii="David" w:hAnsi="David" w:cs="David"/>
          <w:rtl/>
        </w:rPr>
        <w:t>מנהל</w:t>
      </w:r>
      <w:r w:rsidRPr="00603D1C">
        <w:rPr>
          <w:rFonts w:ascii="David" w:hAnsi="David" w:cs="David"/>
          <w:rtl/>
        </w:rPr>
        <w:t xml:space="preserve"> האזרחי, והפירוט לא בא אלא על מנת למנוע ספקות בלבד.</w:t>
      </w:r>
    </w:p>
    <w:p w14:paraId="520547B5" w14:textId="77777777" w:rsidR="00831D5F" w:rsidRPr="00603D1C" w:rsidRDefault="00831D5F" w:rsidP="002D2237">
      <w:pPr>
        <w:numPr>
          <w:ilvl w:val="0"/>
          <w:numId w:val="101"/>
        </w:numPr>
        <w:rPr>
          <w:rFonts w:ascii="David" w:hAnsi="David" w:cs="David"/>
          <w:rtl/>
        </w:rPr>
      </w:pPr>
      <w:r w:rsidRPr="00603D1C">
        <w:rPr>
          <w:rFonts w:ascii="David" w:hAnsi="David" w:cs="David"/>
          <w:rtl/>
        </w:rPr>
        <w:t>המציע מתבקש לצרף להצעתו את המסמכים הרלוונטיים המוכיחים את יכולתו להעניק את השירותים.</w:t>
      </w:r>
    </w:p>
    <w:p w14:paraId="2F9CDC59" w14:textId="77777777" w:rsidR="00831D5F" w:rsidRPr="00603D1C" w:rsidRDefault="00831D5F" w:rsidP="002D2237">
      <w:pPr>
        <w:numPr>
          <w:ilvl w:val="0"/>
          <w:numId w:val="101"/>
        </w:numPr>
        <w:rPr>
          <w:rFonts w:ascii="David" w:hAnsi="David" w:cs="David"/>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שומר לעצמו את הזכות לבצע שיחות טלפוניות לממליצים ובירורים שונים לצורך התרשמות </w:t>
      </w:r>
      <w:r w:rsidR="008D63A4" w:rsidRPr="00603D1C">
        <w:rPr>
          <w:rFonts w:ascii="David" w:hAnsi="David" w:cs="David"/>
          <w:rtl/>
        </w:rPr>
        <w:t>מהמציע</w:t>
      </w:r>
      <w:r w:rsidRPr="00603D1C">
        <w:rPr>
          <w:rFonts w:ascii="David" w:hAnsi="David" w:cs="David"/>
          <w:rtl/>
        </w:rPr>
        <w:t>, לפי שיקול דעתו.</w:t>
      </w:r>
    </w:p>
    <w:p w14:paraId="2FBE03E5" w14:textId="0A78850C" w:rsidR="0061053F" w:rsidRDefault="00831D5F" w:rsidP="002D2237">
      <w:pPr>
        <w:numPr>
          <w:ilvl w:val="0"/>
          <w:numId w:val="101"/>
        </w:numPr>
        <w:rPr>
          <w:rFonts w:ascii="David" w:hAnsi="David" w:cs="David"/>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זכאי לקבל פרטים נוספים והבהרות בנושאים כספיים ומקצועיים מכל אחד מבעלי ההצעות גם לאחר פתיחת ההצעות ונשמרת </w:t>
      </w:r>
      <w:r w:rsidR="004D65D9" w:rsidRPr="00603D1C">
        <w:rPr>
          <w:rFonts w:ascii="David" w:hAnsi="David" w:cs="David"/>
          <w:rtl/>
        </w:rPr>
        <w:t>ל</w:t>
      </w:r>
      <w:r w:rsidR="00767854" w:rsidRPr="00603D1C">
        <w:rPr>
          <w:rFonts w:ascii="David" w:hAnsi="David" w:cs="David"/>
          <w:rtl/>
        </w:rPr>
        <w:t>מנהל</w:t>
      </w:r>
      <w:r w:rsidRPr="00603D1C">
        <w:rPr>
          <w:rFonts w:ascii="David" w:hAnsi="David" w:cs="David"/>
          <w:rtl/>
        </w:rPr>
        <w:t xml:space="preserve"> הזכות לבטל את המכרז, לצאת  במכרז חדש או לפצלו, בכל שלב שהוא ולרבות לאחר פתיחת ההצעות, מבלי לנמק את החלטתו לכך.</w:t>
      </w:r>
    </w:p>
    <w:p w14:paraId="4C94CD03" w14:textId="77777777" w:rsidR="0061053F" w:rsidRDefault="0061053F">
      <w:pPr>
        <w:bidi w:val="0"/>
        <w:spacing w:line="240" w:lineRule="auto"/>
        <w:jc w:val="left"/>
        <w:rPr>
          <w:rFonts w:ascii="David" w:hAnsi="David" w:cs="David"/>
        </w:rPr>
      </w:pPr>
      <w:r>
        <w:rPr>
          <w:rFonts w:ascii="David" w:hAnsi="David" w:cs="David"/>
        </w:rPr>
        <w:br w:type="page"/>
      </w:r>
    </w:p>
    <w:p w14:paraId="27A83F8F" w14:textId="77777777" w:rsidR="007C27A9" w:rsidRPr="00ED29E4" w:rsidRDefault="000F70F4" w:rsidP="00AA5263">
      <w:pPr>
        <w:pStyle w:val="20"/>
        <w:numPr>
          <w:ilvl w:val="0"/>
          <w:numId w:val="0"/>
        </w:numPr>
        <w:ind w:left="576" w:hanging="576"/>
        <w:rPr>
          <w:rFonts w:ascii="David" w:hAnsi="David" w:cs="David"/>
          <w:sz w:val="28"/>
          <w:szCs w:val="28"/>
          <w:u w:val="single"/>
          <w:rtl/>
        </w:rPr>
      </w:pPr>
      <w:r w:rsidRPr="00ED29E4">
        <w:rPr>
          <w:rFonts w:ascii="David" w:hAnsi="David" w:cs="David"/>
          <w:sz w:val="28"/>
          <w:szCs w:val="28"/>
          <w:rtl/>
        </w:rPr>
        <w:lastRenderedPageBreak/>
        <w:t xml:space="preserve">9.2 </w:t>
      </w:r>
      <w:r w:rsidR="007C27A9" w:rsidRPr="00ED29E4">
        <w:rPr>
          <w:rFonts w:ascii="David" w:hAnsi="David" w:cs="David"/>
          <w:sz w:val="28"/>
          <w:szCs w:val="28"/>
          <w:u w:val="single"/>
          <w:rtl/>
        </w:rPr>
        <w:t>בדיק</w:t>
      </w:r>
      <w:r w:rsidR="00DC0D09" w:rsidRPr="00ED29E4">
        <w:rPr>
          <w:rFonts w:ascii="David" w:hAnsi="David" w:cs="David"/>
          <w:sz w:val="28"/>
          <w:szCs w:val="28"/>
          <w:u w:val="single"/>
          <w:rtl/>
        </w:rPr>
        <w:t>ה</w:t>
      </w:r>
      <w:r w:rsidR="007C27A9" w:rsidRPr="00ED29E4">
        <w:rPr>
          <w:rFonts w:ascii="David" w:hAnsi="David" w:cs="David"/>
          <w:sz w:val="28"/>
          <w:szCs w:val="28"/>
          <w:u w:val="single"/>
          <w:rtl/>
        </w:rPr>
        <w:t xml:space="preserve"> </w:t>
      </w:r>
      <w:r w:rsidR="00DC0D09" w:rsidRPr="00ED29E4">
        <w:rPr>
          <w:rFonts w:ascii="David" w:hAnsi="David" w:cs="David"/>
          <w:sz w:val="28"/>
          <w:szCs w:val="28"/>
          <w:u w:val="single"/>
          <w:rtl/>
        </w:rPr>
        <w:t xml:space="preserve">וניקוד של </w:t>
      </w:r>
      <w:r w:rsidR="007C27A9" w:rsidRPr="00ED29E4">
        <w:rPr>
          <w:rFonts w:ascii="David" w:hAnsi="David" w:cs="David"/>
          <w:sz w:val="28"/>
          <w:szCs w:val="28"/>
          <w:u w:val="single"/>
          <w:rtl/>
        </w:rPr>
        <w:t>איכות ההצעה</w:t>
      </w:r>
    </w:p>
    <w:p w14:paraId="7C9B22D8" w14:textId="77777777" w:rsidR="00FC3003" w:rsidRPr="00603D1C" w:rsidRDefault="00E623EA" w:rsidP="00AA5263">
      <w:pPr>
        <w:pStyle w:val="3"/>
        <w:numPr>
          <w:ilvl w:val="0"/>
          <w:numId w:val="0"/>
        </w:numPr>
        <w:tabs>
          <w:tab w:val="left" w:pos="1133"/>
        </w:tabs>
        <w:bidi/>
        <w:ind w:left="720" w:hanging="720"/>
        <w:rPr>
          <w:rFonts w:ascii="David" w:hAnsi="David" w:cs="David"/>
          <w:szCs w:val="28"/>
          <w:rtl/>
        </w:rPr>
      </w:pPr>
      <w:r w:rsidRPr="00603D1C">
        <w:rPr>
          <w:rFonts w:ascii="David" w:hAnsi="David" w:cs="David"/>
          <w:szCs w:val="28"/>
          <w:rtl/>
        </w:rPr>
        <w:t xml:space="preserve">ניקוד איכות </w:t>
      </w:r>
      <w:r w:rsidR="00FC3003" w:rsidRPr="00603D1C">
        <w:rPr>
          <w:rFonts w:ascii="David" w:hAnsi="David" w:cs="David"/>
          <w:szCs w:val="28"/>
          <w:rtl/>
        </w:rPr>
        <w:t xml:space="preserve">ניסיון </w:t>
      </w:r>
      <w:r w:rsidRPr="00603D1C">
        <w:rPr>
          <w:rFonts w:ascii="David" w:hAnsi="David" w:cs="David"/>
          <w:szCs w:val="28"/>
          <w:rtl/>
        </w:rPr>
        <w:t xml:space="preserve">המציע </w:t>
      </w:r>
      <w:r w:rsidR="00F65B77" w:rsidRPr="00603D1C">
        <w:rPr>
          <w:rFonts w:ascii="David" w:hAnsi="David" w:cs="David"/>
          <w:szCs w:val="28"/>
          <w:u w:val="single"/>
          <w:rtl/>
        </w:rPr>
        <w:t>למציעים שלא קיבלו ציון מבדק זכויות עובדים</w:t>
      </w:r>
    </w:p>
    <w:tbl>
      <w:tblPr>
        <w:bidiVisual/>
        <w:tblW w:w="0" w:type="auto"/>
        <w:tblInd w:w="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1600"/>
        <w:gridCol w:w="5076"/>
        <w:gridCol w:w="1086"/>
      </w:tblGrid>
      <w:tr w:rsidR="00D277C1" w:rsidRPr="00603D1C" w14:paraId="1168F5AD" w14:textId="77777777" w:rsidTr="00FD4CAC">
        <w:trPr>
          <w:trHeight w:val="416"/>
          <w:tblHeader/>
        </w:trPr>
        <w:tc>
          <w:tcPr>
            <w:tcW w:w="764" w:type="dxa"/>
            <w:shd w:val="clear" w:color="auto" w:fill="F2F2F2"/>
          </w:tcPr>
          <w:p w14:paraId="6694A6C3" w14:textId="77777777" w:rsidR="00D277C1" w:rsidRPr="00603D1C" w:rsidRDefault="00D277C1" w:rsidP="00481BE0">
            <w:pPr>
              <w:rPr>
                <w:rFonts w:ascii="David" w:hAnsi="David" w:cs="David"/>
                <w:b/>
                <w:bCs/>
                <w:sz w:val="22"/>
                <w:szCs w:val="22"/>
                <w:rtl/>
              </w:rPr>
            </w:pPr>
            <w:r w:rsidRPr="00603D1C">
              <w:rPr>
                <w:rFonts w:ascii="David" w:hAnsi="David" w:cs="David"/>
                <w:b/>
                <w:bCs/>
                <w:sz w:val="22"/>
                <w:szCs w:val="22"/>
                <w:rtl/>
              </w:rPr>
              <w:t>#</w:t>
            </w:r>
          </w:p>
        </w:tc>
        <w:tc>
          <w:tcPr>
            <w:tcW w:w="1600" w:type="dxa"/>
            <w:shd w:val="clear" w:color="auto" w:fill="F2F2F2"/>
          </w:tcPr>
          <w:p w14:paraId="6FCE6F10" w14:textId="77777777" w:rsidR="00D277C1" w:rsidRPr="00603D1C" w:rsidRDefault="00D277C1" w:rsidP="00481BE0">
            <w:pPr>
              <w:rPr>
                <w:rFonts w:ascii="David" w:hAnsi="David" w:cs="David"/>
                <w:b/>
                <w:bCs/>
                <w:sz w:val="22"/>
                <w:szCs w:val="22"/>
                <w:rtl/>
              </w:rPr>
            </w:pPr>
            <w:r w:rsidRPr="00603D1C">
              <w:rPr>
                <w:rFonts w:ascii="David" w:hAnsi="David" w:cs="David"/>
                <w:b/>
                <w:bCs/>
                <w:sz w:val="22"/>
                <w:szCs w:val="22"/>
                <w:rtl/>
              </w:rPr>
              <w:t>מרכיב האיכות</w:t>
            </w:r>
          </w:p>
        </w:tc>
        <w:tc>
          <w:tcPr>
            <w:tcW w:w="5076" w:type="dxa"/>
            <w:shd w:val="clear" w:color="auto" w:fill="F2F2F2"/>
          </w:tcPr>
          <w:p w14:paraId="5D87AC0D" w14:textId="77777777" w:rsidR="00D277C1" w:rsidRPr="00603D1C" w:rsidRDefault="00D277C1" w:rsidP="00481BE0">
            <w:pPr>
              <w:rPr>
                <w:rFonts w:ascii="David" w:hAnsi="David" w:cs="David"/>
                <w:b/>
                <w:bCs/>
                <w:sz w:val="22"/>
                <w:szCs w:val="22"/>
                <w:rtl/>
              </w:rPr>
            </w:pPr>
            <w:r w:rsidRPr="00603D1C">
              <w:rPr>
                <w:rFonts w:ascii="David" w:hAnsi="David" w:cs="David"/>
                <w:b/>
                <w:bCs/>
                <w:sz w:val="22"/>
                <w:szCs w:val="22"/>
                <w:rtl/>
              </w:rPr>
              <w:t>אופן הניקוד</w:t>
            </w:r>
          </w:p>
        </w:tc>
        <w:tc>
          <w:tcPr>
            <w:tcW w:w="1086" w:type="dxa"/>
            <w:shd w:val="clear" w:color="auto" w:fill="F2F2F2"/>
          </w:tcPr>
          <w:p w14:paraId="38E056A6" w14:textId="77777777" w:rsidR="00D277C1" w:rsidRPr="00603D1C" w:rsidRDefault="00D277C1" w:rsidP="00481BE0">
            <w:pPr>
              <w:rPr>
                <w:rFonts w:ascii="David" w:hAnsi="David" w:cs="David"/>
                <w:b/>
                <w:bCs/>
                <w:sz w:val="22"/>
                <w:szCs w:val="22"/>
                <w:rtl/>
              </w:rPr>
            </w:pPr>
            <w:r w:rsidRPr="00603D1C">
              <w:rPr>
                <w:rFonts w:ascii="David" w:hAnsi="David" w:cs="David"/>
                <w:b/>
                <w:bCs/>
                <w:sz w:val="22"/>
                <w:szCs w:val="22"/>
                <w:rtl/>
              </w:rPr>
              <w:t>ניקוד מירבי</w:t>
            </w:r>
          </w:p>
        </w:tc>
      </w:tr>
      <w:tr w:rsidR="00753156" w:rsidRPr="00603D1C" w14:paraId="0133B2CD" w14:textId="77777777" w:rsidTr="00D860FD">
        <w:trPr>
          <w:trHeight w:val="195"/>
        </w:trPr>
        <w:tc>
          <w:tcPr>
            <w:tcW w:w="764" w:type="dxa"/>
            <w:shd w:val="clear" w:color="auto" w:fill="auto"/>
          </w:tcPr>
          <w:p w14:paraId="02A59963" w14:textId="77777777" w:rsidR="00753156" w:rsidRPr="00603D1C" w:rsidRDefault="00753156" w:rsidP="00753156">
            <w:pPr>
              <w:rPr>
                <w:rFonts w:ascii="David" w:hAnsi="David" w:cs="David"/>
                <w:sz w:val="22"/>
                <w:szCs w:val="22"/>
                <w:rtl/>
              </w:rPr>
            </w:pPr>
            <w:bookmarkStart w:id="38" w:name="_Hlk141266017"/>
            <w:r w:rsidRPr="00603D1C">
              <w:rPr>
                <w:rFonts w:ascii="David" w:hAnsi="David" w:cs="David"/>
                <w:sz w:val="22"/>
                <w:szCs w:val="22"/>
                <w:rtl/>
              </w:rPr>
              <w:t>1</w:t>
            </w:r>
          </w:p>
        </w:tc>
        <w:tc>
          <w:tcPr>
            <w:tcW w:w="1600" w:type="dxa"/>
            <w:shd w:val="clear" w:color="auto" w:fill="F2F2F2"/>
            <w:vAlign w:val="center"/>
          </w:tcPr>
          <w:p w14:paraId="25FA0C89" w14:textId="77777777" w:rsidR="00753156" w:rsidRPr="00603D1C" w:rsidRDefault="003B1B7A" w:rsidP="00753156">
            <w:pPr>
              <w:rPr>
                <w:rFonts w:ascii="David" w:hAnsi="David" w:cs="David"/>
                <w:b/>
                <w:bCs/>
                <w:sz w:val="22"/>
                <w:szCs w:val="22"/>
                <w:rtl/>
              </w:rPr>
            </w:pPr>
            <w:r w:rsidRPr="00603D1C">
              <w:rPr>
                <w:rFonts w:ascii="David" w:hAnsi="David" w:cs="David"/>
                <w:b/>
                <w:bCs/>
                <w:rtl/>
              </w:rPr>
              <w:t>ניסיון – אבטחה בגופים המנויים באחת משלוש התוספות לחוק להסדרת הבטחון</w:t>
            </w:r>
          </w:p>
        </w:tc>
        <w:tc>
          <w:tcPr>
            <w:tcW w:w="5076" w:type="dxa"/>
            <w:shd w:val="clear" w:color="auto" w:fill="auto"/>
          </w:tcPr>
          <w:p w14:paraId="04BFA5A3" w14:textId="77777777" w:rsidR="001D4ED5" w:rsidRPr="00603D1C" w:rsidRDefault="001D4ED5" w:rsidP="001D4ED5">
            <w:pPr>
              <w:keepNext/>
              <w:keepLines/>
              <w:tabs>
                <w:tab w:val="left" w:pos="709"/>
                <w:tab w:val="left" w:pos="1418"/>
                <w:tab w:val="left" w:pos="2268"/>
                <w:tab w:val="left" w:pos="3289"/>
              </w:tabs>
              <w:overflowPunct w:val="0"/>
              <w:autoSpaceDE w:val="0"/>
              <w:autoSpaceDN w:val="0"/>
              <w:adjustRightInd w:val="0"/>
              <w:textAlignment w:val="baseline"/>
              <w:rPr>
                <w:rFonts w:ascii="David" w:eastAsia="Times New Roman" w:hAnsi="David" w:cs="David"/>
                <w:rtl/>
              </w:rPr>
            </w:pPr>
            <w:r w:rsidRPr="00603D1C">
              <w:rPr>
                <w:rFonts w:ascii="David" w:eastAsia="Times New Roman" w:hAnsi="David" w:cs="David"/>
                <w:rtl/>
              </w:rPr>
              <w:t>מספר הגופים להם סיפק המציע שירותי אבטחה, ב</w:t>
            </w:r>
            <w:r w:rsidR="005C403D">
              <w:rPr>
                <w:rFonts w:ascii="David" w:eastAsia="Times New Roman" w:hAnsi="David" w:cs="David" w:hint="cs"/>
                <w:rtl/>
              </w:rPr>
              <w:t xml:space="preserve"> </w:t>
            </w:r>
            <w:r w:rsidRPr="00603D1C">
              <w:rPr>
                <w:rFonts w:ascii="David" w:eastAsia="Times New Roman" w:hAnsi="David" w:cs="David"/>
                <w:rtl/>
              </w:rPr>
              <w:t>-</w:t>
            </w:r>
            <w:r w:rsidR="005C403D">
              <w:rPr>
                <w:rFonts w:ascii="David" w:eastAsia="Times New Roman" w:hAnsi="David" w:cs="David" w:hint="cs"/>
                <w:rtl/>
              </w:rPr>
              <w:t xml:space="preserve"> </w:t>
            </w:r>
            <w:r w:rsidRPr="00603D1C">
              <w:rPr>
                <w:rFonts w:ascii="David" w:eastAsia="Times New Roman" w:hAnsi="David" w:cs="David"/>
                <w:rtl/>
              </w:rPr>
              <w:t>10 השנים האחרונות,</w:t>
            </w:r>
            <w:r w:rsidR="00390167" w:rsidRPr="00603D1C">
              <w:rPr>
                <w:rFonts w:ascii="David" w:eastAsia="Times New Roman" w:hAnsi="David" w:cs="David"/>
                <w:rtl/>
              </w:rPr>
              <w:t xml:space="preserve"> </w:t>
            </w:r>
            <w:r w:rsidR="00814D7C" w:rsidRPr="00603D1C">
              <w:rPr>
                <w:rFonts w:ascii="David" w:eastAsia="Times New Roman" w:hAnsi="David" w:cs="David"/>
                <w:rtl/>
              </w:rPr>
              <w:t>2013-</w:t>
            </w:r>
            <w:r w:rsidR="00390167" w:rsidRPr="00603D1C">
              <w:rPr>
                <w:rFonts w:ascii="David" w:eastAsia="Times New Roman" w:hAnsi="David" w:cs="David"/>
                <w:rtl/>
              </w:rPr>
              <w:t>2023</w:t>
            </w:r>
            <w:r w:rsidRPr="00603D1C">
              <w:rPr>
                <w:rFonts w:ascii="David" w:eastAsia="Times New Roman" w:hAnsi="David" w:cs="David"/>
                <w:rtl/>
              </w:rPr>
              <w:t xml:space="preserve"> </w:t>
            </w:r>
            <w:r w:rsidR="00390167" w:rsidRPr="00603D1C">
              <w:rPr>
                <w:rFonts w:ascii="David" w:eastAsia="Times New Roman" w:hAnsi="David" w:cs="David"/>
                <w:rtl/>
              </w:rPr>
              <w:t>המנויים באחת משלוש התוספות לחוק הסדרת הביטחון.</w:t>
            </w:r>
          </w:p>
          <w:p w14:paraId="47421BBB" w14:textId="77777777" w:rsidR="001D4ED5" w:rsidRPr="00603D1C" w:rsidRDefault="001D4ED5" w:rsidP="001D4ED5">
            <w:pPr>
              <w:keepNext/>
              <w:keepLines/>
              <w:tabs>
                <w:tab w:val="left" w:pos="709"/>
                <w:tab w:val="left" w:pos="1418"/>
                <w:tab w:val="left" w:pos="2268"/>
                <w:tab w:val="left" w:pos="3289"/>
              </w:tabs>
              <w:overflowPunct w:val="0"/>
              <w:autoSpaceDE w:val="0"/>
              <w:autoSpaceDN w:val="0"/>
              <w:adjustRightInd w:val="0"/>
              <w:textAlignment w:val="baseline"/>
              <w:rPr>
                <w:rFonts w:ascii="David" w:eastAsia="Times New Roman" w:hAnsi="David" w:cs="David"/>
                <w:spacing w:val="6"/>
                <w:rtl/>
                <w:lang w:eastAsia="he-IL"/>
              </w:rPr>
            </w:pPr>
            <w:r w:rsidRPr="00603D1C">
              <w:rPr>
                <w:rFonts w:ascii="David" w:eastAsia="Times New Roman" w:hAnsi="David" w:cs="David"/>
                <w:spacing w:val="6"/>
                <w:rtl/>
                <w:lang w:eastAsia="he-IL"/>
              </w:rPr>
              <w:t xml:space="preserve">מאחר וניסיון במתן שירותי </w:t>
            </w:r>
            <w:r w:rsidR="00DE1260" w:rsidRPr="00603D1C">
              <w:rPr>
                <w:rFonts w:ascii="David" w:eastAsia="Times New Roman" w:hAnsi="David" w:cs="David"/>
                <w:spacing w:val="6"/>
                <w:rtl/>
                <w:lang w:eastAsia="he-IL"/>
              </w:rPr>
              <w:t>אבטחה</w:t>
            </w:r>
            <w:r w:rsidRPr="00603D1C">
              <w:rPr>
                <w:rFonts w:ascii="David" w:eastAsia="Times New Roman" w:hAnsi="David" w:cs="David"/>
                <w:spacing w:val="6"/>
                <w:rtl/>
                <w:lang w:eastAsia="he-IL"/>
              </w:rPr>
              <w:t xml:space="preserve"> ל</w:t>
            </w:r>
            <w:r w:rsidR="00191A3E" w:rsidRPr="00603D1C">
              <w:rPr>
                <w:rFonts w:ascii="David" w:eastAsia="Times New Roman" w:hAnsi="David" w:cs="David"/>
                <w:spacing w:val="6"/>
                <w:rtl/>
                <w:lang w:eastAsia="he-IL"/>
              </w:rPr>
              <w:t>שלושה גופ</w:t>
            </w:r>
            <w:r w:rsidR="00673DF2" w:rsidRPr="00603D1C">
              <w:rPr>
                <w:rFonts w:ascii="David" w:eastAsia="Times New Roman" w:hAnsi="David" w:cs="David"/>
                <w:spacing w:val="6"/>
                <w:rtl/>
                <w:lang w:eastAsia="he-IL"/>
              </w:rPr>
              <w:t xml:space="preserve">ים </w:t>
            </w:r>
            <w:r w:rsidRPr="00603D1C">
              <w:rPr>
                <w:rFonts w:ascii="David" w:eastAsia="Times New Roman" w:hAnsi="David" w:cs="David"/>
                <w:spacing w:val="6"/>
                <w:rtl/>
                <w:lang w:eastAsia="he-IL"/>
              </w:rPr>
              <w:t xml:space="preserve">מהווה תנאי סף, הניסיון ייספר מהגוף </w:t>
            </w:r>
            <w:r w:rsidR="00673DF2" w:rsidRPr="00603D1C">
              <w:rPr>
                <w:rFonts w:ascii="David" w:eastAsia="Times New Roman" w:hAnsi="David" w:cs="David"/>
                <w:spacing w:val="6"/>
                <w:rtl/>
                <w:lang w:eastAsia="he-IL"/>
              </w:rPr>
              <w:t>הרביעי</w:t>
            </w:r>
            <w:r w:rsidRPr="00603D1C">
              <w:rPr>
                <w:rFonts w:ascii="David" w:eastAsia="Times New Roman" w:hAnsi="David" w:cs="David"/>
                <w:spacing w:val="6"/>
                <w:rtl/>
                <w:lang w:eastAsia="he-IL"/>
              </w:rPr>
              <w:t xml:space="preserve">. </w:t>
            </w:r>
          </w:p>
          <w:p w14:paraId="4E2EB3A4" w14:textId="77777777" w:rsidR="00753156" w:rsidRPr="00603D1C" w:rsidRDefault="00673DF2" w:rsidP="001D4ED5">
            <w:pPr>
              <w:rPr>
                <w:rFonts w:ascii="David" w:hAnsi="David" w:cs="David"/>
                <w:sz w:val="22"/>
                <w:szCs w:val="22"/>
                <w:rtl/>
              </w:rPr>
            </w:pPr>
            <w:r w:rsidRPr="00603D1C">
              <w:rPr>
                <w:rFonts w:ascii="David" w:eastAsia="Times New Roman" w:hAnsi="David" w:cs="David"/>
                <w:spacing w:val="6"/>
                <w:rtl/>
                <w:lang w:eastAsia="he-IL"/>
              </w:rPr>
              <w:t xml:space="preserve">בגין כל גוף נוסף </w:t>
            </w:r>
            <w:r w:rsidR="00F85033" w:rsidRPr="00603D1C">
              <w:rPr>
                <w:rFonts w:ascii="David" w:eastAsia="Times New Roman" w:hAnsi="David" w:cs="David"/>
                <w:spacing w:val="6"/>
                <w:rtl/>
                <w:lang w:eastAsia="he-IL"/>
              </w:rPr>
              <w:t xml:space="preserve">יקבל המציע </w:t>
            </w:r>
            <w:r w:rsidR="00E27FE5">
              <w:rPr>
                <w:rFonts w:ascii="David" w:eastAsia="Times New Roman" w:hAnsi="David" w:cs="David" w:hint="cs"/>
                <w:spacing w:val="6"/>
                <w:rtl/>
                <w:lang w:eastAsia="he-IL"/>
              </w:rPr>
              <w:t xml:space="preserve">4 </w:t>
            </w:r>
            <w:r w:rsidR="00F85033" w:rsidRPr="00603D1C">
              <w:rPr>
                <w:rFonts w:ascii="David" w:eastAsia="Times New Roman" w:hAnsi="David" w:cs="David"/>
                <w:spacing w:val="6"/>
                <w:rtl/>
                <w:lang w:eastAsia="he-IL"/>
              </w:rPr>
              <w:t xml:space="preserve">נקודות, עד למקסימום </w:t>
            </w:r>
            <w:r w:rsidR="00E27FE5">
              <w:rPr>
                <w:rFonts w:ascii="David" w:eastAsia="Times New Roman" w:hAnsi="David" w:cs="David" w:hint="cs"/>
                <w:spacing w:val="6"/>
                <w:rtl/>
                <w:lang w:eastAsia="he-IL"/>
              </w:rPr>
              <w:t>20</w:t>
            </w:r>
            <w:r w:rsidR="00F85033" w:rsidRPr="00603D1C">
              <w:rPr>
                <w:rFonts w:ascii="David" w:eastAsia="Times New Roman" w:hAnsi="David" w:cs="David"/>
                <w:spacing w:val="6"/>
                <w:rtl/>
                <w:lang w:eastAsia="he-IL"/>
              </w:rPr>
              <w:t xml:space="preserve"> נקודות שיוענקו למציע שהעניק שירותי אבטחה ל</w:t>
            </w:r>
            <w:r w:rsidR="00E27FE5">
              <w:rPr>
                <w:rFonts w:ascii="David" w:eastAsia="Times New Roman" w:hAnsi="David" w:cs="David" w:hint="cs"/>
                <w:spacing w:val="6"/>
                <w:rtl/>
                <w:lang w:eastAsia="he-IL"/>
              </w:rPr>
              <w:t xml:space="preserve"> </w:t>
            </w:r>
            <w:r w:rsidR="00814D7C" w:rsidRPr="00603D1C">
              <w:rPr>
                <w:rFonts w:ascii="David" w:eastAsia="Times New Roman" w:hAnsi="David" w:cs="David"/>
                <w:spacing w:val="6"/>
                <w:rtl/>
                <w:lang w:eastAsia="he-IL"/>
              </w:rPr>
              <w:t>-</w:t>
            </w:r>
            <w:r w:rsidR="00F85033" w:rsidRPr="00603D1C">
              <w:rPr>
                <w:rFonts w:ascii="David" w:eastAsia="Times New Roman" w:hAnsi="David" w:cs="David"/>
                <w:spacing w:val="6"/>
                <w:rtl/>
                <w:lang w:eastAsia="he-IL"/>
              </w:rPr>
              <w:t>5 גופים מעבר לתנאי הסף.</w:t>
            </w:r>
          </w:p>
          <w:p w14:paraId="70AE8B31" w14:textId="77777777" w:rsidR="005469E5" w:rsidRPr="00603D1C" w:rsidRDefault="005469E5" w:rsidP="001D4ED5">
            <w:pPr>
              <w:rPr>
                <w:rFonts w:ascii="David" w:hAnsi="David" w:cs="David"/>
                <w:b/>
                <w:bCs/>
                <w:sz w:val="22"/>
                <w:szCs w:val="22"/>
                <w:rtl/>
              </w:rPr>
            </w:pPr>
            <w:r w:rsidRPr="00603D1C">
              <w:rPr>
                <w:rFonts w:ascii="David" w:hAnsi="David" w:cs="David"/>
                <w:b/>
                <w:bCs/>
                <w:sz w:val="22"/>
                <w:szCs w:val="22"/>
                <w:rtl/>
              </w:rPr>
              <w:t>יש למלא את נספח ו' לצורך הוכחת הניסיון.</w:t>
            </w:r>
          </w:p>
        </w:tc>
        <w:tc>
          <w:tcPr>
            <w:tcW w:w="1086" w:type="dxa"/>
            <w:shd w:val="clear" w:color="auto" w:fill="auto"/>
          </w:tcPr>
          <w:p w14:paraId="731ED73A" w14:textId="77777777" w:rsidR="00753156" w:rsidRPr="00603D1C" w:rsidRDefault="009E68DF" w:rsidP="00753156">
            <w:pPr>
              <w:rPr>
                <w:rFonts w:ascii="David" w:hAnsi="David" w:cs="David"/>
                <w:b/>
                <w:bCs/>
                <w:sz w:val="22"/>
                <w:szCs w:val="22"/>
                <w:rtl/>
              </w:rPr>
            </w:pPr>
            <w:r>
              <w:rPr>
                <w:rFonts w:ascii="David" w:hAnsi="David" w:cs="David" w:hint="cs"/>
                <w:b/>
                <w:bCs/>
                <w:sz w:val="22"/>
                <w:szCs w:val="22"/>
                <w:rtl/>
              </w:rPr>
              <w:t>20</w:t>
            </w:r>
            <w:r w:rsidR="00753156" w:rsidRPr="00603D1C">
              <w:rPr>
                <w:rFonts w:ascii="David" w:hAnsi="David" w:cs="David"/>
                <w:b/>
                <w:bCs/>
                <w:sz w:val="22"/>
                <w:szCs w:val="22"/>
                <w:rtl/>
              </w:rPr>
              <w:t xml:space="preserve"> נקודות</w:t>
            </w:r>
          </w:p>
        </w:tc>
      </w:tr>
      <w:tr w:rsidR="00CA16DE" w:rsidRPr="00603D1C" w14:paraId="1F0CCEA6" w14:textId="77777777" w:rsidTr="00FD4CAC">
        <w:trPr>
          <w:trHeight w:val="207"/>
        </w:trPr>
        <w:tc>
          <w:tcPr>
            <w:tcW w:w="764" w:type="dxa"/>
            <w:shd w:val="clear" w:color="auto" w:fill="auto"/>
          </w:tcPr>
          <w:p w14:paraId="375F1726" w14:textId="77777777" w:rsidR="00CA16DE" w:rsidRPr="00603D1C" w:rsidRDefault="00CA16DE" w:rsidP="00CA16DE">
            <w:pPr>
              <w:rPr>
                <w:rFonts w:ascii="David" w:hAnsi="David" w:cs="David"/>
                <w:sz w:val="22"/>
                <w:szCs w:val="22"/>
                <w:rtl/>
              </w:rPr>
            </w:pPr>
            <w:r w:rsidRPr="00603D1C">
              <w:rPr>
                <w:rFonts w:ascii="David" w:hAnsi="David" w:cs="David"/>
                <w:sz w:val="22"/>
                <w:szCs w:val="22"/>
                <w:rtl/>
              </w:rPr>
              <w:lastRenderedPageBreak/>
              <w:t>2</w:t>
            </w:r>
          </w:p>
        </w:tc>
        <w:tc>
          <w:tcPr>
            <w:tcW w:w="1600" w:type="dxa"/>
            <w:shd w:val="clear" w:color="auto" w:fill="F2F2F2"/>
          </w:tcPr>
          <w:p w14:paraId="5607DAE1" w14:textId="77777777" w:rsidR="00CA16DE" w:rsidRPr="00603D1C" w:rsidRDefault="00EA5278" w:rsidP="00EF528A">
            <w:pPr>
              <w:jc w:val="left"/>
              <w:rPr>
                <w:rFonts w:ascii="David" w:hAnsi="David" w:cs="David"/>
                <w:b/>
                <w:bCs/>
                <w:sz w:val="22"/>
                <w:szCs w:val="22"/>
                <w:rtl/>
              </w:rPr>
            </w:pPr>
            <w:r w:rsidRPr="00603D1C">
              <w:rPr>
                <w:rFonts w:ascii="David" w:hAnsi="David" w:cs="David"/>
                <w:b/>
                <w:bCs/>
                <w:sz w:val="22"/>
                <w:szCs w:val="22"/>
                <w:rtl/>
              </w:rPr>
              <w:t>מחזור כספי</w:t>
            </w:r>
          </w:p>
        </w:tc>
        <w:tc>
          <w:tcPr>
            <w:tcW w:w="5076" w:type="dxa"/>
            <w:shd w:val="clear" w:color="auto" w:fill="auto"/>
          </w:tcPr>
          <w:p w14:paraId="0664D963" w14:textId="77777777" w:rsidR="007F204C" w:rsidRPr="00603D1C" w:rsidRDefault="000A1008" w:rsidP="007F204C">
            <w:pPr>
              <w:rPr>
                <w:rFonts w:ascii="David" w:eastAsia="Times New Roman" w:hAnsi="David" w:cs="David"/>
                <w:rtl/>
              </w:rPr>
            </w:pPr>
            <w:r w:rsidRPr="00603D1C">
              <w:rPr>
                <w:rFonts w:ascii="David" w:eastAsia="Times New Roman" w:hAnsi="David" w:cs="David"/>
                <w:rtl/>
              </w:rPr>
              <w:t>היקף המחזור הכספי</w:t>
            </w:r>
            <w:r w:rsidR="005E6059" w:rsidRPr="00603D1C">
              <w:rPr>
                <w:rFonts w:ascii="David" w:eastAsia="Times New Roman" w:hAnsi="David" w:cs="David"/>
                <w:rtl/>
              </w:rPr>
              <w:t xml:space="preserve"> השנתי, כולל מע"מ,</w:t>
            </w:r>
            <w:r w:rsidRPr="00603D1C">
              <w:rPr>
                <w:rFonts w:ascii="David" w:eastAsia="Times New Roman" w:hAnsi="David" w:cs="David"/>
                <w:rtl/>
              </w:rPr>
              <w:t xml:space="preserve"> של המציע</w:t>
            </w:r>
            <w:r w:rsidR="00E26993" w:rsidRPr="00603D1C">
              <w:rPr>
                <w:rFonts w:ascii="David" w:eastAsia="Times New Roman" w:hAnsi="David" w:cs="David"/>
                <w:rtl/>
              </w:rPr>
              <w:t xml:space="preserve"> בממוצע בכל אחת מהשנים </w:t>
            </w:r>
            <w:r w:rsidR="00A6285F" w:rsidRPr="00603D1C">
              <w:rPr>
                <w:rFonts w:ascii="David" w:eastAsia="Times New Roman" w:hAnsi="David" w:cs="David"/>
                <w:rtl/>
              </w:rPr>
              <w:t>2020</w:t>
            </w:r>
            <w:r w:rsidR="00E26993" w:rsidRPr="00603D1C">
              <w:rPr>
                <w:rFonts w:ascii="David" w:eastAsia="Times New Roman" w:hAnsi="David" w:cs="David"/>
                <w:rtl/>
              </w:rPr>
              <w:t xml:space="preserve">, </w:t>
            </w:r>
            <w:r w:rsidR="00A6285F" w:rsidRPr="00603D1C">
              <w:rPr>
                <w:rFonts w:ascii="David" w:eastAsia="Times New Roman" w:hAnsi="David" w:cs="David"/>
                <w:rtl/>
              </w:rPr>
              <w:t>2021</w:t>
            </w:r>
            <w:r w:rsidR="00E26993" w:rsidRPr="00603D1C">
              <w:rPr>
                <w:rFonts w:ascii="David" w:eastAsia="Times New Roman" w:hAnsi="David" w:cs="David"/>
                <w:rtl/>
              </w:rPr>
              <w:t xml:space="preserve">, </w:t>
            </w:r>
            <w:r w:rsidR="00A6285F" w:rsidRPr="00603D1C">
              <w:rPr>
                <w:rFonts w:ascii="David" w:eastAsia="Times New Roman" w:hAnsi="David" w:cs="David"/>
                <w:rtl/>
              </w:rPr>
              <w:t>2022</w:t>
            </w:r>
            <w:r w:rsidR="00E26993" w:rsidRPr="00603D1C">
              <w:rPr>
                <w:rFonts w:ascii="David" w:eastAsia="Times New Roman" w:hAnsi="David" w:cs="David"/>
                <w:rtl/>
              </w:rPr>
              <w:t>.</w:t>
            </w:r>
          </w:p>
          <w:p w14:paraId="65F450CD" w14:textId="77777777" w:rsidR="007F204C" w:rsidRPr="00603D1C" w:rsidRDefault="007F204C" w:rsidP="007F204C">
            <w:pPr>
              <w:rPr>
                <w:rFonts w:ascii="David" w:eastAsia="Times New Roman" w:hAnsi="David" w:cs="David"/>
                <w:rtl/>
              </w:rPr>
            </w:pPr>
            <w:r w:rsidRPr="00603D1C">
              <w:rPr>
                <w:rFonts w:ascii="David" w:eastAsia="Times New Roman" w:hAnsi="David" w:cs="David"/>
                <w:rtl/>
              </w:rPr>
              <w:t xml:space="preserve">3,000,001 </w:t>
            </w:r>
            <w:r w:rsidR="003807F0" w:rsidRPr="00603D1C">
              <w:rPr>
                <w:rFonts w:ascii="David" w:eastAsia="Times New Roman" w:hAnsi="David" w:cs="David"/>
                <w:rtl/>
              </w:rPr>
              <w:t xml:space="preserve">ש"ח </w:t>
            </w:r>
            <w:r w:rsidRPr="00603D1C">
              <w:rPr>
                <w:rFonts w:ascii="David" w:eastAsia="Times New Roman" w:hAnsi="David" w:cs="David"/>
                <w:rtl/>
              </w:rPr>
              <w:t xml:space="preserve">עד 5,000,000 ש"ח – </w:t>
            </w:r>
            <w:r w:rsidR="005C403D">
              <w:rPr>
                <w:rFonts w:ascii="David" w:eastAsia="Times New Roman" w:hAnsi="David" w:cs="David" w:hint="cs"/>
                <w:rtl/>
              </w:rPr>
              <w:t>8</w:t>
            </w:r>
            <w:r w:rsidRPr="00603D1C">
              <w:rPr>
                <w:rFonts w:ascii="David" w:eastAsia="Times New Roman" w:hAnsi="David" w:cs="David"/>
                <w:rtl/>
              </w:rPr>
              <w:t xml:space="preserve"> נקודות</w:t>
            </w:r>
          </w:p>
          <w:p w14:paraId="68CCBE42" w14:textId="77777777" w:rsidR="007F204C" w:rsidRPr="00603D1C" w:rsidRDefault="007F204C" w:rsidP="007F204C">
            <w:pPr>
              <w:rPr>
                <w:rFonts w:ascii="David" w:eastAsia="Times New Roman" w:hAnsi="David" w:cs="David"/>
                <w:rtl/>
              </w:rPr>
            </w:pPr>
            <w:r w:rsidRPr="00603D1C">
              <w:rPr>
                <w:rFonts w:ascii="David" w:eastAsia="Times New Roman" w:hAnsi="David" w:cs="David"/>
                <w:rtl/>
              </w:rPr>
              <w:t xml:space="preserve">5,000,000 </w:t>
            </w:r>
            <w:r w:rsidR="003807F0" w:rsidRPr="00603D1C">
              <w:rPr>
                <w:rFonts w:ascii="David" w:eastAsia="Times New Roman" w:hAnsi="David" w:cs="David"/>
                <w:rtl/>
              </w:rPr>
              <w:t xml:space="preserve">ש"ח </w:t>
            </w:r>
            <w:r w:rsidRPr="00603D1C">
              <w:rPr>
                <w:rFonts w:ascii="David" w:eastAsia="Times New Roman" w:hAnsi="David" w:cs="David"/>
                <w:rtl/>
              </w:rPr>
              <w:t xml:space="preserve">עד </w:t>
            </w:r>
            <w:r w:rsidR="003807F0" w:rsidRPr="00603D1C">
              <w:rPr>
                <w:rFonts w:ascii="David" w:eastAsia="Times New Roman" w:hAnsi="David" w:cs="David"/>
                <w:rtl/>
              </w:rPr>
              <w:t>8,000,000 ש"ח – 1</w:t>
            </w:r>
            <w:r w:rsidR="005C403D">
              <w:rPr>
                <w:rFonts w:ascii="David" w:eastAsia="Times New Roman" w:hAnsi="David" w:cs="David" w:hint="cs"/>
                <w:rtl/>
              </w:rPr>
              <w:t>5</w:t>
            </w:r>
            <w:r w:rsidR="003807F0" w:rsidRPr="00603D1C">
              <w:rPr>
                <w:rFonts w:ascii="David" w:eastAsia="Times New Roman" w:hAnsi="David" w:cs="David"/>
                <w:rtl/>
              </w:rPr>
              <w:t xml:space="preserve"> נקודות</w:t>
            </w:r>
          </w:p>
          <w:p w14:paraId="11ABD880" w14:textId="77777777" w:rsidR="003807F0" w:rsidRPr="00603D1C" w:rsidRDefault="003807F0" w:rsidP="007F204C">
            <w:pPr>
              <w:rPr>
                <w:rFonts w:ascii="David" w:eastAsia="Times New Roman" w:hAnsi="David" w:cs="David"/>
                <w:rtl/>
              </w:rPr>
            </w:pPr>
            <w:r w:rsidRPr="00603D1C">
              <w:rPr>
                <w:rFonts w:ascii="David" w:eastAsia="Times New Roman" w:hAnsi="David" w:cs="David"/>
                <w:rtl/>
              </w:rPr>
              <w:t xml:space="preserve">8,000,001 ש"ח ומעלה – </w:t>
            </w:r>
            <w:r w:rsidR="005C403D">
              <w:rPr>
                <w:rFonts w:ascii="David" w:eastAsia="Times New Roman" w:hAnsi="David" w:cs="David" w:hint="cs"/>
                <w:rtl/>
              </w:rPr>
              <w:t>20</w:t>
            </w:r>
            <w:r w:rsidRPr="00603D1C">
              <w:rPr>
                <w:rFonts w:ascii="David" w:eastAsia="Times New Roman" w:hAnsi="David" w:cs="David"/>
                <w:rtl/>
              </w:rPr>
              <w:t xml:space="preserve"> נקודות</w:t>
            </w:r>
          </w:p>
          <w:p w14:paraId="089D56E8" w14:textId="77777777" w:rsidR="00A6285F" w:rsidRPr="00603D1C" w:rsidRDefault="00A6285F" w:rsidP="007F204C">
            <w:pPr>
              <w:rPr>
                <w:rFonts w:ascii="David" w:eastAsia="Times New Roman" w:hAnsi="David" w:cs="David"/>
                <w:b/>
                <w:bCs/>
                <w:rtl/>
              </w:rPr>
            </w:pPr>
            <w:r w:rsidRPr="00603D1C">
              <w:rPr>
                <w:rFonts w:ascii="David" w:eastAsia="Times New Roman" w:hAnsi="David" w:cs="David"/>
                <w:b/>
                <w:bCs/>
                <w:rtl/>
              </w:rPr>
              <w:t>יש למלא את נספח י"ט לצורך הוכחת מחזור כספי.</w:t>
            </w:r>
          </w:p>
        </w:tc>
        <w:tc>
          <w:tcPr>
            <w:tcW w:w="1086" w:type="dxa"/>
            <w:shd w:val="clear" w:color="auto" w:fill="auto"/>
          </w:tcPr>
          <w:p w14:paraId="171BC2CC" w14:textId="77777777" w:rsidR="00CA16DE" w:rsidRPr="00603D1C" w:rsidRDefault="009E68DF" w:rsidP="00CA16DE">
            <w:pPr>
              <w:rPr>
                <w:rFonts w:ascii="David" w:hAnsi="David" w:cs="David"/>
                <w:b/>
                <w:bCs/>
                <w:sz w:val="22"/>
                <w:szCs w:val="22"/>
                <w:rtl/>
              </w:rPr>
            </w:pPr>
            <w:r>
              <w:rPr>
                <w:rFonts w:ascii="David" w:hAnsi="David" w:cs="David" w:hint="cs"/>
                <w:b/>
                <w:bCs/>
                <w:sz w:val="22"/>
                <w:szCs w:val="22"/>
                <w:rtl/>
              </w:rPr>
              <w:t>20</w:t>
            </w:r>
            <w:r w:rsidR="00CA16DE" w:rsidRPr="00603D1C">
              <w:rPr>
                <w:rFonts w:ascii="David" w:hAnsi="David" w:cs="David"/>
                <w:b/>
                <w:bCs/>
                <w:sz w:val="22"/>
                <w:szCs w:val="22"/>
                <w:rtl/>
              </w:rPr>
              <w:t xml:space="preserve"> נקודות </w:t>
            </w:r>
          </w:p>
        </w:tc>
      </w:tr>
      <w:bookmarkEnd w:id="38"/>
      <w:tr w:rsidR="00753156" w:rsidRPr="00603D1C" w14:paraId="1F1A0312" w14:textId="77777777" w:rsidTr="00FD4CAC">
        <w:trPr>
          <w:trHeight w:val="195"/>
        </w:trPr>
        <w:tc>
          <w:tcPr>
            <w:tcW w:w="764" w:type="dxa"/>
            <w:tcBorders>
              <w:top w:val="single" w:sz="4" w:space="0" w:color="auto"/>
              <w:left w:val="nil"/>
              <w:bottom w:val="nil"/>
              <w:right w:val="nil"/>
            </w:tcBorders>
            <w:shd w:val="clear" w:color="auto" w:fill="auto"/>
          </w:tcPr>
          <w:p w14:paraId="4960752B" w14:textId="77777777" w:rsidR="00753156" w:rsidRPr="00603D1C" w:rsidRDefault="00753156" w:rsidP="00753156">
            <w:pPr>
              <w:rPr>
                <w:rFonts w:ascii="David" w:hAnsi="David" w:cs="David"/>
                <w:b/>
                <w:bCs/>
                <w:sz w:val="22"/>
                <w:szCs w:val="22"/>
                <w:rtl/>
              </w:rPr>
            </w:pPr>
          </w:p>
        </w:tc>
        <w:tc>
          <w:tcPr>
            <w:tcW w:w="1600" w:type="dxa"/>
            <w:tcBorders>
              <w:top w:val="single" w:sz="4" w:space="0" w:color="auto"/>
              <w:left w:val="nil"/>
              <w:bottom w:val="nil"/>
              <w:right w:val="single" w:sz="4" w:space="0" w:color="auto"/>
            </w:tcBorders>
            <w:shd w:val="clear" w:color="auto" w:fill="auto"/>
          </w:tcPr>
          <w:p w14:paraId="147BDBAC" w14:textId="77777777" w:rsidR="00753156" w:rsidRPr="00603D1C" w:rsidRDefault="00753156" w:rsidP="00753156">
            <w:pPr>
              <w:rPr>
                <w:rFonts w:ascii="David" w:hAnsi="David" w:cs="David"/>
                <w:b/>
                <w:bCs/>
                <w:sz w:val="22"/>
                <w:szCs w:val="22"/>
                <w:rtl/>
              </w:rPr>
            </w:pPr>
          </w:p>
        </w:tc>
        <w:tc>
          <w:tcPr>
            <w:tcW w:w="5076" w:type="dxa"/>
            <w:tcBorders>
              <w:top w:val="single" w:sz="4" w:space="0" w:color="auto"/>
              <w:left w:val="single" w:sz="4" w:space="0" w:color="auto"/>
            </w:tcBorders>
            <w:shd w:val="clear" w:color="auto" w:fill="F2F2F2"/>
          </w:tcPr>
          <w:p w14:paraId="6EA72249" w14:textId="77777777" w:rsidR="00753156" w:rsidRPr="00603D1C" w:rsidRDefault="00753156" w:rsidP="00753156">
            <w:pPr>
              <w:rPr>
                <w:rFonts w:ascii="David" w:hAnsi="David" w:cs="David"/>
                <w:b/>
                <w:bCs/>
                <w:sz w:val="22"/>
                <w:szCs w:val="22"/>
                <w:rtl/>
              </w:rPr>
            </w:pPr>
            <w:r w:rsidRPr="00603D1C">
              <w:rPr>
                <w:rFonts w:ascii="David" w:hAnsi="David" w:cs="David"/>
                <w:b/>
                <w:bCs/>
                <w:sz w:val="22"/>
                <w:szCs w:val="22"/>
                <w:rtl/>
              </w:rPr>
              <w:t>סה"כ:</w:t>
            </w:r>
          </w:p>
        </w:tc>
        <w:tc>
          <w:tcPr>
            <w:tcW w:w="1086" w:type="dxa"/>
            <w:shd w:val="clear" w:color="auto" w:fill="F2F2F2"/>
          </w:tcPr>
          <w:p w14:paraId="1CDB2B54" w14:textId="77777777" w:rsidR="00753156" w:rsidRPr="00603D1C" w:rsidRDefault="00463EB5" w:rsidP="00753156">
            <w:pPr>
              <w:rPr>
                <w:rFonts w:ascii="David" w:hAnsi="David" w:cs="David"/>
                <w:b/>
                <w:bCs/>
                <w:sz w:val="22"/>
                <w:szCs w:val="22"/>
                <w:rtl/>
              </w:rPr>
            </w:pPr>
            <w:r w:rsidRPr="00603D1C">
              <w:rPr>
                <w:rFonts w:ascii="David" w:hAnsi="David" w:cs="David"/>
                <w:b/>
                <w:bCs/>
                <w:sz w:val="22"/>
                <w:szCs w:val="22"/>
                <w:rtl/>
              </w:rPr>
              <w:t>40</w:t>
            </w:r>
            <w:r w:rsidR="00753156" w:rsidRPr="00603D1C">
              <w:rPr>
                <w:rFonts w:ascii="David" w:hAnsi="David" w:cs="David"/>
                <w:b/>
                <w:bCs/>
                <w:sz w:val="22"/>
                <w:szCs w:val="22"/>
                <w:rtl/>
              </w:rPr>
              <w:t xml:space="preserve"> נקודות</w:t>
            </w:r>
          </w:p>
        </w:tc>
      </w:tr>
    </w:tbl>
    <w:p w14:paraId="43F47CF1" w14:textId="77777777" w:rsidR="007C27A9" w:rsidRPr="00603D1C" w:rsidRDefault="007C27A9" w:rsidP="00440447">
      <w:pPr>
        <w:rPr>
          <w:rFonts w:ascii="David" w:hAnsi="David" w:cs="David"/>
          <w:rtl/>
        </w:rPr>
      </w:pPr>
    </w:p>
    <w:p w14:paraId="1569F442" w14:textId="77777777" w:rsidR="003C756B" w:rsidRPr="00603D1C" w:rsidRDefault="003C756B" w:rsidP="003714EA">
      <w:pPr>
        <w:ind w:left="360"/>
        <w:rPr>
          <w:rFonts w:ascii="David" w:hAnsi="David" w:cs="David"/>
        </w:rPr>
      </w:pPr>
      <w:r w:rsidRPr="00603D1C">
        <w:rPr>
          <w:rFonts w:ascii="David" w:hAnsi="David" w:cs="David"/>
          <w:b/>
          <w:bCs/>
          <w:u w:val="single"/>
          <w:rtl/>
        </w:rPr>
        <w:t>מבדק זכויות עובדים – 40%</w:t>
      </w:r>
    </w:p>
    <w:p w14:paraId="1CCC3F20" w14:textId="77777777" w:rsidR="003C756B" w:rsidRPr="00603D1C" w:rsidRDefault="003C756B" w:rsidP="00774F68">
      <w:pPr>
        <w:pStyle w:val="af0"/>
        <w:numPr>
          <w:ilvl w:val="0"/>
          <w:numId w:val="133"/>
        </w:numPr>
        <w:rPr>
          <w:rFonts w:ascii="David" w:hAnsi="David" w:cs="David"/>
        </w:rPr>
      </w:pPr>
      <w:r w:rsidRPr="00603D1C">
        <w:rPr>
          <w:rFonts w:ascii="David" w:hAnsi="David" w:cs="David"/>
          <w:rtl/>
        </w:rPr>
        <w:t>בשלב זה תזכה הצעת המציע לניקוד בהתאם לציון מבדק זכויות עובדים שבוצע למציע על ידי חטיבת הביקורת באגף החשב הכללי</w:t>
      </w:r>
      <w:r w:rsidR="008B4A8A" w:rsidRPr="00603D1C">
        <w:rPr>
          <w:rFonts w:ascii="David" w:hAnsi="David" w:cs="David"/>
          <w:rtl/>
        </w:rPr>
        <w:t>.</w:t>
      </w:r>
    </w:p>
    <w:p w14:paraId="629E7C79" w14:textId="77777777" w:rsidR="003C756B" w:rsidRPr="00603D1C" w:rsidRDefault="003C756B" w:rsidP="00774F68">
      <w:pPr>
        <w:pStyle w:val="af0"/>
        <w:numPr>
          <w:ilvl w:val="0"/>
          <w:numId w:val="133"/>
        </w:numPr>
        <w:rPr>
          <w:rFonts w:ascii="David" w:hAnsi="David" w:cs="David"/>
        </w:rPr>
      </w:pPr>
      <w:r w:rsidRPr="00603D1C">
        <w:rPr>
          <w:rFonts w:ascii="David" w:hAnsi="David" w:cs="David"/>
          <w:rtl/>
        </w:rPr>
        <w:t>ככל שלמציע טרם פורסם ציון מבדק זכויות עובדים, ייקבע הניקוד על פי מדדי איכות</w:t>
      </w:r>
      <w:r w:rsidR="00FE230F" w:rsidRPr="00603D1C">
        <w:rPr>
          <w:rFonts w:ascii="David" w:hAnsi="David" w:cs="David"/>
          <w:rtl/>
        </w:rPr>
        <w:t xml:space="preserve"> שצוינו לעיל</w:t>
      </w:r>
      <w:r w:rsidR="00414B0E" w:rsidRPr="00603D1C">
        <w:rPr>
          <w:rFonts w:ascii="David" w:hAnsi="David" w:cs="David"/>
          <w:rtl/>
        </w:rPr>
        <w:t>, ולפיהם בלבד</w:t>
      </w:r>
      <w:r w:rsidR="00FE230F" w:rsidRPr="00603D1C">
        <w:rPr>
          <w:rFonts w:ascii="David" w:hAnsi="David" w:cs="David"/>
          <w:rtl/>
        </w:rPr>
        <w:t>.</w:t>
      </w:r>
      <w:r w:rsidRPr="00603D1C">
        <w:rPr>
          <w:rFonts w:ascii="David" w:hAnsi="David" w:cs="David"/>
          <w:rtl/>
        </w:rPr>
        <w:t xml:space="preserve"> </w:t>
      </w:r>
    </w:p>
    <w:p w14:paraId="751A2397" w14:textId="7762067E" w:rsidR="0061053F" w:rsidRDefault="003C756B" w:rsidP="00774F68">
      <w:pPr>
        <w:pStyle w:val="af0"/>
        <w:numPr>
          <w:ilvl w:val="0"/>
          <w:numId w:val="133"/>
        </w:numPr>
        <w:rPr>
          <w:rFonts w:ascii="David" w:hAnsi="David" w:cs="David"/>
        </w:rPr>
      </w:pPr>
      <w:r w:rsidRPr="00603D1C">
        <w:rPr>
          <w:rFonts w:ascii="David" w:hAnsi="David" w:cs="David"/>
          <w:rtl/>
        </w:rPr>
        <w:lastRenderedPageBreak/>
        <w:t xml:space="preserve">יובהר כי אם </w:t>
      </w:r>
      <w:r w:rsidR="005E7295" w:rsidRPr="00603D1C">
        <w:rPr>
          <w:rFonts w:ascii="David" w:hAnsi="David" w:cs="David"/>
          <w:rtl/>
        </w:rPr>
        <w:t>ייוודע</w:t>
      </w:r>
      <w:r w:rsidRPr="00603D1C">
        <w:rPr>
          <w:rFonts w:ascii="David" w:hAnsi="David" w:cs="David"/>
          <w:rtl/>
        </w:rPr>
        <w:t xml:space="preserve"> ל</w:t>
      </w:r>
      <w:r w:rsidR="005C403D">
        <w:rPr>
          <w:rFonts w:ascii="David" w:hAnsi="David" w:cs="David" w:hint="cs"/>
          <w:rtl/>
        </w:rPr>
        <w:t>מינהל</w:t>
      </w:r>
      <w:r w:rsidRPr="00603D1C">
        <w:rPr>
          <w:rFonts w:ascii="David" w:hAnsi="David" w:cs="David"/>
          <w:rtl/>
        </w:rPr>
        <w:t xml:space="preserve"> כי מציע או בעל זיקה אליו, אשר קיבל ציון מבדק זכויות עובדים סופי, ולאחר מכן הקים עסק או תאגיד חדש והגיש באמצעותו את ההצעה למכרז, או שהגיש למכרז הצעה באמצעות חברות מקבוצת החברות שבשליטתו (חברה בת, חברה אחות, חברה נכדה), בין היתר כדי לחמוק מציון מבדק זכויות עובדים שקיבל בעבר, יהיה רשאי ה</w:t>
      </w:r>
      <w:r w:rsidR="0055019C">
        <w:rPr>
          <w:rFonts w:ascii="David" w:hAnsi="David" w:cs="David" w:hint="cs"/>
          <w:rtl/>
        </w:rPr>
        <w:t>מינהל</w:t>
      </w:r>
      <w:r w:rsidRPr="00603D1C">
        <w:rPr>
          <w:rFonts w:ascii="David" w:hAnsi="David" w:cs="David"/>
          <w:rtl/>
        </w:rPr>
        <w:t xml:space="preserve"> לפעול בהתאם לקבוע בהוראת תכ"ם "הגנה על זכויות עובדים המועסקים על ידי קבלני שירותים בתחומי השמירה, האבטחה והניקיון" (הוראה מס' 8.2.1) ולייחס את ציון המבדק שניתן בעבר למציע</w:t>
      </w:r>
      <w:r w:rsidR="00881D6E" w:rsidRPr="00603D1C">
        <w:rPr>
          <w:rFonts w:ascii="David" w:hAnsi="David" w:cs="David"/>
          <w:rtl/>
        </w:rPr>
        <w:t>,</w:t>
      </w:r>
      <w:r w:rsidRPr="00603D1C">
        <w:rPr>
          <w:rFonts w:ascii="David" w:hAnsi="David" w:cs="David"/>
          <w:rtl/>
        </w:rPr>
        <w:t xml:space="preserve"> לעסק החדש שהקים או לחברה בקבוצה. </w:t>
      </w:r>
    </w:p>
    <w:p w14:paraId="069FFB60" w14:textId="77777777" w:rsidR="0061053F" w:rsidRDefault="0061053F">
      <w:pPr>
        <w:bidi w:val="0"/>
        <w:spacing w:line="240" w:lineRule="auto"/>
        <w:jc w:val="left"/>
        <w:rPr>
          <w:rFonts w:ascii="David" w:hAnsi="David" w:cs="David"/>
          <w:lang w:val="x-none" w:eastAsia="x-none"/>
        </w:rPr>
      </w:pPr>
      <w:r>
        <w:rPr>
          <w:rFonts w:ascii="David" w:hAnsi="David" w:cs="David"/>
        </w:rPr>
        <w:br w:type="page"/>
      </w:r>
    </w:p>
    <w:p w14:paraId="06D45ECE" w14:textId="77777777" w:rsidR="00471D00" w:rsidRPr="003B57A1" w:rsidRDefault="00DC0D09" w:rsidP="0055019C">
      <w:pPr>
        <w:pStyle w:val="20"/>
        <w:numPr>
          <w:ilvl w:val="1"/>
          <w:numId w:val="174"/>
        </w:numPr>
        <w:ind w:right="454"/>
        <w:rPr>
          <w:rFonts w:ascii="David" w:hAnsi="David" w:cs="David"/>
          <w:sz w:val="28"/>
          <w:szCs w:val="28"/>
          <w:u w:val="single"/>
          <w:rtl/>
        </w:rPr>
      </w:pPr>
      <w:r w:rsidRPr="003B57A1">
        <w:rPr>
          <w:rFonts w:ascii="David" w:hAnsi="David" w:cs="David"/>
          <w:sz w:val="28"/>
          <w:szCs w:val="28"/>
          <w:u w:val="single"/>
          <w:rtl/>
        </w:rPr>
        <w:lastRenderedPageBreak/>
        <w:t>בדיקה וניקוד של עלות ההצעה</w:t>
      </w:r>
    </w:p>
    <w:p w14:paraId="1C45BD8F" w14:textId="77777777" w:rsidR="00F310BA" w:rsidRPr="00603D1C" w:rsidRDefault="0013521D" w:rsidP="0013521D">
      <w:pPr>
        <w:pStyle w:val="3"/>
        <w:numPr>
          <w:ilvl w:val="0"/>
          <w:numId w:val="0"/>
        </w:numPr>
        <w:tabs>
          <w:tab w:val="left" w:pos="991"/>
        </w:tabs>
        <w:bidi/>
        <w:rPr>
          <w:rFonts w:ascii="David" w:hAnsi="David" w:cs="David"/>
          <w:sz w:val="24"/>
          <w:szCs w:val="24"/>
          <w:rtl/>
        </w:rPr>
      </w:pPr>
      <w:r>
        <w:rPr>
          <w:rFonts w:ascii="David" w:hAnsi="David" w:cs="David" w:hint="cs"/>
          <w:sz w:val="24"/>
          <w:szCs w:val="24"/>
          <w:rtl/>
        </w:rPr>
        <w:t xml:space="preserve">           </w:t>
      </w:r>
      <w:r w:rsidR="00F310BA" w:rsidRPr="00603D1C">
        <w:rPr>
          <w:rFonts w:ascii="David" w:hAnsi="David" w:cs="David"/>
          <w:sz w:val="24"/>
          <w:szCs w:val="24"/>
          <w:rtl/>
        </w:rPr>
        <w:t>מרכיבי עלות ההצעה</w:t>
      </w:r>
    </w:p>
    <w:p w14:paraId="3A85DDAF" w14:textId="77777777" w:rsidR="00881945" w:rsidRPr="00603D1C" w:rsidRDefault="00881945" w:rsidP="00CB3650">
      <w:pPr>
        <w:numPr>
          <w:ilvl w:val="0"/>
          <w:numId w:val="115"/>
        </w:numPr>
        <w:rPr>
          <w:rFonts w:ascii="David" w:hAnsi="David" w:cs="David"/>
          <w:b/>
          <w:bCs/>
        </w:rPr>
      </w:pPr>
      <w:r w:rsidRPr="00603D1C">
        <w:rPr>
          <w:rFonts w:ascii="David" w:hAnsi="David" w:cs="David"/>
          <w:rtl/>
        </w:rPr>
        <w:t>ציון המחיר</w:t>
      </w:r>
      <w:r w:rsidR="000851EF" w:rsidRPr="00603D1C">
        <w:rPr>
          <w:rFonts w:ascii="David" w:hAnsi="David" w:cs="David"/>
          <w:rtl/>
        </w:rPr>
        <w:t xml:space="preserve"> עומד על </w:t>
      </w:r>
      <w:r w:rsidR="00BC4D0A" w:rsidRPr="00603D1C">
        <w:rPr>
          <w:rFonts w:ascii="David" w:hAnsi="David" w:cs="David"/>
          <w:rtl/>
        </w:rPr>
        <w:t>60</w:t>
      </w:r>
      <w:r w:rsidR="000851EF" w:rsidRPr="00603D1C">
        <w:rPr>
          <w:rFonts w:ascii="David" w:hAnsi="David" w:cs="David"/>
          <w:rtl/>
        </w:rPr>
        <w:t xml:space="preserve"> נקודות, והוא</w:t>
      </w:r>
      <w:r w:rsidRPr="00603D1C">
        <w:rPr>
          <w:rFonts w:ascii="David" w:hAnsi="David" w:cs="David"/>
          <w:rtl/>
        </w:rPr>
        <w:t xml:space="preserve"> יחושב בהתאם למוצע בהצעת המחיר</w:t>
      </w:r>
      <w:r w:rsidR="0057300B" w:rsidRPr="00603D1C">
        <w:rPr>
          <w:rFonts w:ascii="David" w:hAnsi="David" w:cs="David"/>
          <w:rtl/>
          <w:lang w:val="x-none" w:eastAsia="x-none"/>
        </w:rPr>
        <w:t xml:space="preserve"> (נספח </w:t>
      </w:r>
      <w:r w:rsidR="00AA5263" w:rsidRPr="00603D1C">
        <w:rPr>
          <w:rFonts w:ascii="David" w:hAnsi="David" w:cs="David"/>
          <w:rtl/>
          <w:lang w:val="x-none" w:eastAsia="x-none"/>
        </w:rPr>
        <w:t>ד</w:t>
      </w:r>
      <w:r w:rsidR="0057300B" w:rsidRPr="00603D1C">
        <w:rPr>
          <w:rFonts w:ascii="David" w:hAnsi="David" w:cs="David"/>
          <w:rtl/>
          <w:lang w:val="x-none" w:eastAsia="x-none"/>
        </w:rPr>
        <w:t>' בחוברת ההצעה)</w:t>
      </w:r>
      <w:r w:rsidRPr="00603D1C">
        <w:rPr>
          <w:rFonts w:ascii="David" w:hAnsi="David" w:cs="David"/>
          <w:rtl/>
          <w:lang w:val="x-none" w:eastAsia="x-none"/>
        </w:rPr>
        <w:t>.</w:t>
      </w:r>
    </w:p>
    <w:p w14:paraId="3C964809" w14:textId="77777777" w:rsidR="0057300B" w:rsidRPr="00ED29E4" w:rsidRDefault="0057300B" w:rsidP="009078CF">
      <w:pPr>
        <w:pStyle w:val="3"/>
        <w:numPr>
          <w:ilvl w:val="1"/>
          <w:numId w:val="174"/>
        </w:numPr>
        <w:bidi/>
        <w:ind w:right="454"/>
        <w:rPr>
          <w:rFonts w:ascii="David" w:hAnsi="David" w:cs="David"/>
          <w:szCs w:val="28"/>
          <w:u w:val="single"/>
          <w:rtl/>
        </w:rPr>
      </w:pPr>
      <w:r w:rsidRPr="00ED29E4">
        <w:rPr>
          <w:rFonts w:ascii="David" w:hAnsi="David" w:cs="David"/>
          <w:szCs w:val="28"/>
          <w:u w:val="single"/>
          <w:rtl/>
        </w:rPr>
        <w:t>שיטת ניקוד וחישוב הצעת המחיר</w:t>
      </w:r>
    </w:p>
    <w:p w14:paraId="6C56435B" w14:textId="77777777" w:rsidR="00FD7321" w:rsidRPr="00603D1C" w:rsidRDefault="00FD7321" w:rsidP="009078CF">
      <w:pPr>
        <w:ind w:firstLine="360"/>
        <w:rPr>
          <w:rFonts w:ascii="David" w:hAnsi="David" w:cs="David"/>
          <w:u w:val="single"/>
          <w:lang w:val="x-none" w:eastAsia="x-none"/>
        </w:rPr>
      </w:pPr>
      <w:r w:rsidRPr="00603D1C">
        <w:rPr>
          <w:rFonts w:ascii="David" w:hAnsi="David" w:cs="David"/>
          <w:u w:val="single"/>
          <w:rtl/>
          <w:lang w:val="x-none" w:eastAsia="x-none"/>
        </w:rPr>
        <w:t>חישוב וניקוד למרכיב עלות</w:t>
      </w:r>
      <w:r w:rsidRPr="00603D1C">
        <w:rPr>
          <w:rFonts w:ascii="David" w:hAnsi="David" w:cs="David"/>
          <w:rtl/>
          <w:lang w:val="x-none" w:eastAsia="x-none"/>
        </w:rPr>
        <w:t>:</w:t>
      </w:r>
    </w:p>
    <w:p w14:paraId="4462DBD7" w14:textId="77777777" w:rsidR="000E1B2E" w:rsidRPr="00603D1C" w:rsidRDefault="000E1B2E" w:rsidP="000E1B2E">
      <w:pPr>
        <w:pStyle w:val="af0"/>
        <w:numPr>
          <w:ilvl w:val="0"/>
          <w:numId w:val="123"/>
        </w:numPr>
        <w:rPr>
          <w:rFonts w:ascii="David" w:hAnsi="David" w:cs="David"/>
          <w:rtl/>
        </w:rPr>
      </w:pPr>
      <w:bookmarkStart w:id="39" w:name="_Hlk144381354"/>
      <w:bookmarkStart w:id="40" w:name="_Hlk133509058"/>
      <w:r w:rsidRPr="00603D1C">
        <w:rPr>
          <w:rFonts w:ascii="David" w:hAnsi="David" w:cs="David"/>
          <w:rtl/>
        </w:rPr>
        <w:t xml:space="preserve">ציון מחיר יחושב בהתאם למוצע בנספח </w:t>
      </w:r>
      <w:r w:rsidR="00C36912" w:rsidRPr="00603D1C">
        <w:rPr>
          <w:rFonts w:ascii="David" w:hAnsi="David" w:cs="David"/>
          <w:rtl/>
        </w:rPr>
        <w:t>ד'</w:t>
      </w:r>
      <w:r w:rsidRPr="00603D1C">
        <w:rPr>
          <w:rFonts w:ascii="David" w:hAnsi="David" w:cs="David"/>
          <w:rtl/>
        </w:rPr>
        <w:t>.</w:t>
      </w:r>
    </w:p>
    <w:p w14:paraId="1F98A298" w14:textId="77777777" w:rsidR="000E1B2E" w:rsidRPr="00603D1C" w:rsidRDefault="000E1B2E" w:rsidP="00AB3723">
      <w:pPr>
        <w:pStyle w:val="af0"/>
        <w:numPr>
          <w:ilvl w:val="0"/>
          <w:numId w:val="123"/>
        </w:numPr>
        <w:rPr>
          <w:rFonts w:ascii="David" w:hAnsi="David" w:cs="David"/>
          <w:rtl/>
        </w:rPr>
      </w:pPr>
      <w:r w:rsidRPr="00603D1C">
        <w:rPr>
          <w:rFonts w:ascii="David" w:hAnsi="David" w:cs="David"/>
          <w:rtl/>
        </w:rPr>
        <w:t>עלות שעת עבודה למעביד מופיעה בהצעת המחיר כנתון קבוע מראש ע"י המזמין</w:t>
      </w:r>
      <w:r w:rsidR="00340B09" w:rsidRPr="00603D1C">
        <w:rPr>
          <w:rFonts w:ascii="David" w:hAnsi="David" w:cs="David"/>
          <w:rtl/>
        </w:rPr>
        <w:t>.</w:t>
      </w:r>
    </w:p>
    <w:p w14:paraId="3DA272BE" w14:textId="77777777" w:rsidR="000E1B2E" w:rsidRPr="008C098A" w:rsidRDefault="000E1B2E" w:rsidP="00F62751">
      <w:pPr>
        <w:pStyle w:val="af0"/>
        <w:numPr>
          <w:ilvl w:val="0"/>
          <w:numId w:val="123"/>
        </w:numPr>
        <w:rPr>
          <w:rFonts w:ascii="David" w:hAnsi="David" w:cs="David"/>
          <w:rtl/>
        </w:rPr>
      </w:pPr>
      <w:r w:rsidRPr="008C098A">
        <w:rPr>
          <w:rFonts w:ascii="David" w:hAnsi="David" w:cs="David"/>
          <w:rtl/>
        </w:rPr>
        <w:t xml:space="preserve">מציעים שהציעו הצעות מחיר נמוכות ממחיר המינימום לשעת </w:t>
      </w:r>
      <w:r w:rsidR="0090599F" w:rsidRPr="008C098A">
        <w:rPr>
          <w:rFonts w:ascii="David" w:hAnsi="David" w:cs="David"/>
          <w:rtl/>
        </w:rPr>
        <w:t>מאבטח</w:t>
      </w:r>
      <w:r w:rsidRPr="008C098A">
        <w:rPr>
          <w:rFonts w:ascii="David" w:hAnsi="David" w:cs="David"/>
          <w:color w:val="FF0000"/>
          <w:rtl/>
        </w:rPr>
        <w:t xml:space="preserve">, </w:t>
      </w:r>
      <w:r w:rsidRPr="008C098A">
        <w:rPr>
          <w:rFonts w:ascii="David" w:hAnsi="David" w:cs="David"/>
          <w:rtl/>
        </w:rPr>
        <w:t>בהתאם לתעריף שנקבע על ידי ה</w:t>
      </w:r>
      <w:r w:rsidR="00767854" w:rsidRPr="008C098A">
        <w:rPr>
          <w:rFonts w:ascii="David" w:hAnsi="David" w:cs="David"/>
          <w:rtl/>
        </w:rPr>
        <w:t>מנהל</w:t>
      </w:r>
      <w:r w:rsidRPr="008C098A">
        <w:rPr>
          <w:rFonts w:ascii="David" w:hAnsi="David" w:cs="David"/>
          <w:rtl/>
        </w:rPr>
        <w:t xml:space="preserve">, </w:t>
      </w:r>
      <w:r w:rsidRPr="008C098A">
        <w:rPr>
          <w:rFonts w:ascii="David" w:hAnsi="David" w:cs="David"/>
          <w:b/>
          <w:bCs/>
          <w:rtl/>
        </w:rPr>
        <w:t>ייפסלו אוטומטית ללא זכות טיעון</w:t>
      </w:r>
      <w:r w:rsidRPr="008C098A">
        <w:rPr>
          <w:rFonts w:ascii="David" w:hAnsi="David" w:cs="David"/>
          <w:rtl/>
        </w:rPr>
        <w:t>. שאר המציעים יעברו לחישוב ציון המחיר.</w:t>
      </w:r>
    </w:p>
    <w:p w14:paraId="1C18AE7B" w14:textId="77777777" w:rsidR="000E1B2E" w:rsidRPr="008C098A" w:rsidRDefault="000E1B2E" w:rsidP="00D8538B">
      <w:pPr>
        <w:pStyle w:val="af0"/>
        <w:numPr>
          <w:ilvl w:val="0"/>
          <w:numId w:val="123"/>
        </w:numPr>
        <w:rPr>
          <w:rFonts w:ascii="David" w:hAnsi="David" w:cs="David"/>
          <w:b/>
          <w:bCs/>
          <w:rtl/>
        </w:rPr>
      </w:pPr>
      <w:r w:rsidRPr="008C098A">
        <w:rPr>
          <w:rFonts w:ascii="David" w:hAnsi="David" w:cs="David"/>
          <w:b/>
          <w:bCs/>
          <w:rtl/>
        </w:rPr>
        <w:t>בהצעת המחיר יצוין המחיר המבוקש עבור תקורה לכל שעת עובד. יובהר כי מרכיב זה יכלול את כל העלויות</w:t>
      </w:r>
      <w:r w:rsidR="00D8538B" w:rsidRPr="008C098A">
        <w:rPr>
          <w:rFonts w:ascii="David" w:hAnsi="David" w:cs="David"/>
          <w:b/>
          <w:bCs/>
          <w:rtl/>
        </w:rPr>
        <w:t xml:space="preserve"> הנוספות בגין ההסכם </w:t>
      </w:r>
      <w:r w:rsidRPr="008C098A">
        <w:rPr>
          <w:rFonts w:ascii="David" w:hAnsi="David" w:cs="David"/>
          <w:b/>
          <w:bCs/>
          <w:rtl/>
        </w:rPr>
        <w:t>כמפורט ב</w:t>
      </w:r>
      <w:r w:rsidR="00640EF4" w:rsidRPr="008C098A">
        <w:rPr>
          <w:rFonts w:ascii="David" w:hAnsi="David" w:cs="David"/>
          <w:b/>
          <w:bCs/>
          <w:rtl/>
        </w:rPr>
        <w:t>נספח</w:t>
      </w:r>
      <w:r w:rsidRPr="008C098A">
        <w:rPr>
          <w:rFonts w:ascii="David" w:hAnsi="David" w:cs="David"/>
          <w:b/>
          <w:bCs/>
          <w:rtl/>
        </w:rPr>
        <w:t xml:space="preserve"> </w:t>
      </w:r>
      <w:r w:rsidR="00A334D8" w:rsidRPr="008C098A">
        <w:rPr>
          <w:rFonts w:ascii="David" w:hAnsi="David" w:cs="David"/>
          <w:b/>
          <w:bCs/>
          <w:rtl/>
        </w:rPr>
        <w:t>כ"א</w:t>
      </w:r>
      <w:r w:rsidRPr="008C098A">
        <w:rPr>
          <w:rFonts w:ascii="David" w:hAnsi="David" w:cs="David"/>
          <w:b/>
          <w:bCs/>
          <w:rtl/>
        </w:rPr>
        <w:t xml:space="preserve"> </w:t>
      </w:r>
      <w:r w:rsidR="00D8538B" w:rsidRPr="008C098A">
        <w:rPr>
          <w:rFonts w:ascii="David" w:hAnsi="David" w:cs="David"/>
          <w:b/>
          <w:bCs/>
          <w:rtl/>
        </w:rPr>
        <w:t>כולל רווח למתן השירותים המבוקשים במסגרת ההסכם</w:t>
      </w:r>
      <w:r w:rsidR="008C098A">
        <w:rPr>
          <w:rFonts w:ascii="David" w:hAnsi="David" w:cs="David" w:hint="cs"/>
          <w:b/>
          <w:bCs/>
          <w:rtl/>
        </w:rPr>
        <w:t>.</w:t>
      </w:r>
      <w:r w:rsidR="00D8538B" w:rsidRPr="008C098A">
        <w:rPr>
          <w:rFonts w:ascii="David" w:hAnsi="David" w:cs="David"/>
          <w:b/>
          <w:bCs/>
          <w:rtl/>
        </w:rPr>
        <w:t xml:space="preserve"> </w:t>
      </w:r>
    </w:p>
    <w:p w14:paraId="79EA54C9" w14:textId="77777777" w:rsidR="000E1B2E" w:rsidRPr="00603D1C" w:rsidRDefault="000E1B2E" w:rsidP="000E1B2E">
      <w:pPr>
        <w:pStyle w:val="af0"/>
        <w:numPr>
          <w:ilvl w:val="0"/>
          <w:numId w:val="123"/>
        </w:numPr>
        <w:rPr>
          <w:rFonts w:ascii="David" w:hAnsi="David" w:cs="David"/>
          <w:rtl/>
        </w:rPr>
      </w:pPr>
      <w:bookmarkStart w:id="41" w:name="_Hlk149475434"/>
      <w:r w:rsidRPr="00603D1C">
        <w:rPr>
          <w:rFonts w:ascii="David" w:hAnsi="David" w:cs="David"/>
          <w:rtl/>
        </w:rPr>
        <w:t>ציון המחיר ייקבע כך שהמחיר המוצע עבור תקורה שעת עובד (</w:t>
      </w:r>
      <w:r w:rsidRPr="00603D1C">
        <w:rPr>
          <w:rFonts w:ascii="David" w:hAnsi="David" w:cs="David"/>
        </w:rPr>
        <w:t>A</w:t>
      </w:r>
      <w:r w:rsidRPr="00603D1C">
        <w:rPr>
          <w:rFonts w:ascii="David" w:hAnsi="David" w:cs="David"/>
          <w:rtl/>
        </w:rPr>
        <w:t>), הנמוך ביותר יקבל 60 נק' וכל המציעים האחרים ינוקדו בציון נמוך יותר ביחס להצעה הזולה ביותר. לפיכך ציון הצעת המחיר עבור כל מציע יחושב על פי הנוסחה להלן:</w:t>
      </w:r>
    </w:p>
    <w:p w14:paraId="2DC39463" w14:textId="77777777" w:rsidR="00FE5787" w:rsidRPr="00603D1C" w:rsidRDefault="00FE5787" w:rsidP="00FE5787">
      <w:pPr>
        <w:pStyle w:val="af0"/>
        <w:rPr>
          <w:rFonts w:ascii="David" w:hAnsi="David" w:cs="David"/>
          <w:u w:val="single"/>
          <w:rtl/>
        </w:rPr>
      </w:pPr>
    </w:p>
    <w:p w14:paraId="43206D0F" w14:textId="77777777" w:rsidR="00FE5787" w:rsidRPr="00603D1C" w:rsidRDefault="005C53D6" w:rsidP="00D41EEC">
      <w:pPr>
        <w:pStyle w:val="af0"/>
        <w:rPr>
          <w:rFonts w:ascii="David" w:hAnsi="David" w:cs="David"/>
          <w:lang w:bidi="ar-AE"/>
        </w:rPr>
      </w:pPr>
      <m:oMathPara>
        <m:oMath>
          <m:f>
            <m:fPr>
              <m:ctrlPr>
                <w:rPr>
                  <w:rFonts w:ascii="Cambria Math" w:hAnsi="Cambria Math" w:cs="David"/>
                  <w:b/>
                  <w:bCs/>
                </w:rPr>
              </m:ctrlPr>
            </m:fPr>
            <m:num>
              <m:r>
                <m:rPr>
                  <m:sty m:val="b"/>
                </m:rPr>
                <w:rPr>
                  <w:rFonts w:ascii="Cambria Math" w:hAnsi="Cambria Math" w:cs="David"/>
                  <w:rtl/>
                </w:rPr>
                <m:t xml:space="preserve">ביותר הזולה </m:t>
              </m:r>
              <m:r>
                <m:rPr>
                  <m:sty m:val="b"/>
                </m:rPr>
                <w:rPr>
                  <w:rFonts w:ascii="Cambria Math" w:hAnsi="Cambria Math" w:cs="David" w:hint="cs"/>
                  <w:rtl/>
                </w:rPr>
                <m:t>התקורה</m:t>
              </m:r>
              <m:r>
                <m:rPr>
                  <m:sty m:val="b"/>
                </m:rPr>
                <w:rPr>
                  <w:rFonts w:ascii="Cambria Math" w:hAnsi="Cambria Math" w:cs="David"/>
                </w:rPr>
                <m:t xml:space="preserve"> </m:t>
              </m:r>
              <m:r>
                <m:rPr>
                  <m:sty m:val="b"/>
                </m:rPr>
                <w:rPr>
                  <w:rFonts w:ascii="Cambria Math" w:hAnsi="Cambria Math" w:cs="David"/>
                  <w:rtl/>
                </w:rPr>
                <m:t>הצע</m:t>
              </m:r>
              <m:r>
                <m:rPr>
                  <m:sty m:val="b"/>
                </m:rPr>
                <w:rPr>
                  <w:rFonts w:ascii="Cambria Math" w:hAnsi="Cambria Math" w:cs="David" w:hint="cs"/>
                  <w:rtl/>
                </w:rPr>
                <m:t>ת</m:t>
              </m:r>
              <m:r>
                <m:rPr>
                  <m:sty m:val="bi"/>
                </m:rPr>
                <w:rPr>
                  <w:rFonts w:ascii="Cambria Math" w:hAnsi="Cambria Math" w:cs="David"/>
                </w:rPr>
                <m:t xml:space="preserve"> </m:t>
              </m:r>
            </m:num>
            <m:den>
              <m:r>
                <m:rPr>
                  <m:sty m:val="b"/>
                </m:rPr>
                <w:rPr>
                  <w:rFonts w:ascii="Cambria Math" w:hAnsi="Cambria Math" w:cs="David"/>
                </w:rPr>
                <m:t xml:space="preserve"> </m:t>
              </m:r>
              <m:r>
                <m:rPr>
                  <m:sty m:val="b"/>
                </m:rPr>
                <w:rPr>
                  <w:rFonts w:ascii="Cambria Math" w:hAnsi="Cambria Math" w:cs="David"/>
                  <w:rtl/>
                </w:rPr>
                <m:t>הנבחנת ההצעה</m:t>
              </m:r>
              <m:r>
                <m:rPr>
                  <m:sty m:val="b"/>
                </m:rPr>
                <w:rPr>
                  <w:rFonts w:ascii="Cambria Math" w:hAnsi="Cambria Math" w:cs="David"/>
                </w:rPr>
                <m:t xml:space="preserve"> </m:t>
              </m:r>
            </m:den>
          </m:f>
          <m:r>
            <m:rPr>
              <m:sty m:val="bi"/>
            </m:rPr>
            <w:rPr>
              <w:rFonts w:ascii="Cambria Math" w:hAnsi="Cambria Math" w:cs="David"/>
              <w:rtl/>
            </w:rPr>
            <m:t>×</m:t>
          </m:r>
          <m:r>
            <m:rPr>
              <m:sty m:val="bi"/>
            </m:rPr>
            <w:rPr>
              <w:rFonts w:ascii="Cambria Math" w:hAnsi="Cambria Math" w:cs="David"/>
            </w:rPr>
            <m:t>60</m:t>
          </m:r>
          <m:r>
            <m:rPr>
              <m:sty m:val="bi"/>
            </m:rPr>
            <w:rPr>
              <w:rFonts w:ascii="Cambria Math" w:hAnsi="Cambria Math" w:cs="David"/>
            </w:rPr>
            <m:t>=</m:t>
          </m:r>
          <m:r>
            <m:rPr>
              <m:sty m:val="p"/>
            </m:rPr>
            <w:rPr>
              <w:rFonts w:ascii="Cambria Math" w:hAnsi="Cambria Math" w:cs="David"/>
              <w:rtl/>
            </w:rPr>
            <m:t>המחיר ציון</m:t>
          </m:r>
        </m:oMath>
      </m:oMathPara>
    </w:p>
    <w:p w14:paraId="4E04C326" w14:textId="77777777" w:rsidR="00395D64" w:rsidRPr="00603D1C" w:rsidRDefault="00395D64" w:rsidP="00395D64">
      <w:pPr>
        <w:pStyle w:val="af0"/>
        <w:rPr>
          <w:rFonts w:ascii="David" w:hAnsi="David" w:cs="David"/>
        </w:rPr>
      </w:pPr>
    </w:p>
    <w:bookmarkEnd w:id="39"/>
    <w:bookmarkEnd w:id="40"/>
    <w:bookmarkEnd w:id="41"/>
    <w:p w14:paraId="27BF5575" w14:textId="77777777" w:rsidR="00DB71A9" w:rsidRPr="00ED29E4" w:rsidRDefault="00987AB7" w:rsidP="003B57A1">
      <w:pPr>
        <w:pStyle w:val="20"/>
        <w:numPr>
          <w:ilvl w:val="1"/>
          <w:numId w:val="174"/>
        </w:numPr>
        <w:ind w:right="454"/>
        <w:rPr>
          <w:rFonts w:ascii="David" w:hAnsi="David" w:cs="David"/>
          <w:sz w:val="28"/>
          <w:szCs w:val="28"/>
          <w:u w:val="single"/>
          <w:rtl/>
        </w:rPr>
      </w:pPr>
      <w:r w:rsidRPr="00ED29E4">
        <w:rPr>
          <w:rFonts w:ascii="David" w:hAnsi="David" w:cs="David"/>
          <w:sz w:val="28"/>
          <w:szCs w:val="28"/>
          <w:u w:val="single"/>
          <w:rtl/>
        </w:rPr>
        <w:t>שיטת הניקוד הכולל להצעה (איכות ועלות)</w:t>
      </w:r>
    </w:p>
    <w:p w14:paraId="723E3C5F" w14:textId="77777777" w:rsidR="00987AB7" w:rsidRPr="00603D1C" w:rsidRDefault="00987AB7" w:rsidP="00CB3650">
      <w:pPr>
        <w:numPr>
          <w:ilvl w:val="0"/>
          <w:numId w:val="113"/>
        </w:numPr>
        <w:rPr>
          <w:rFonts w:ascii="David" w:hAnsi="David" w:cs="David"/>
          <w:b/>
          <w:bCs/>
        </w:rPr>
      </w:pPr>
      <w:r w:rsidRPr="00603D1C">
        <w:rPr>
          <w:rFonts w:ascii="David" w:hAnsi="David" w:cs="David"/>
          <w:rtl/>
        </w:rPr>
        <w:t>הניקוד שנצבר מכלל בדיקות האיכות והעלות לעיל ייסכם לסכום אשר יהא: "</w:t>
      </w:r>
      <w:r w:rsidRPr="00603D1C">
        <w:rPr>
          <w:rFonts w:ascii="David" w:hAnsi="David" w:cs="David"/>
          <w:b/>
          <w:bCs/>
          <w:rtl/>
        </w:rPr>
        <w:t>ציון כולל להצעה".</w:t>
      </w:r>
    </w:p>
    <w:p w14:paraId="589F04AB" w14:textId="77777777" w:rsidR="00987AB7" w:rsidRPr="00603D1C" w:rsidRDefault="00987AB7" w:rsidP="00CB3650">
      <w:pPr>
        <w:numPr>
          <w:ilvl w:val="0"/>
          <w:numId w:val="113"/>
        </w:numPr>
        <w:rPr>
          <w:rFonts w:ascii="David" w:hAnsi="David" w:cs="David"/>
        </w:rPr>
      </w:pPr>
      <w:r w:rsidRPr="00603D1C">
        <w:rPr>
          <w:rFonts w:ascii="David" w:hAnsi="David" w:cs="David"/>
          <w:rtl/>
        </w:rPr>
        <w:t>ההצעה אשר צברה את הניקוד הכולל הגבוה ביותר תדורג ראשונה ותועבר לאישור זכייה בוועדת המכרזים.</w:t>
      </w:r>
    </w:p>
    <w:p w14:paraId="6782ED35" w14:textId="77777777" w:rsidR="00E42155" w:rsidRDefault="00E42155" w:rsidP="00CB3650">
      <w:pPr>
        <w:numPr>
          <w:ilvl w:val="0"/>
          <w:numId w:val="113"/>
        </w:numPr>
        <w:rPr>
          <w:rFonts w:ascii="David" w:eastAsia="Times New Roman" w:hAnsi="David" w:cs="David"/>
          <w:lang w:eastAsia="he-IL"/>
        </w:rPr>
      </w:pPr>
      <w:r w:rsidRPr="00603D1C">
        <w:rPr>
          <w:rFonts w:ascii="David" w:eastAsia="Times New Roman" w:hAnsi="David" w:cs="David"/>
          <w:rtl/>
          <w:lang w:eastAsia="he-IL"/>
        </w:rPr>
        <w:t xml:space="preserve">ועדת המכרזים תיתן את דעתה לאחר סיום בדיקת כל ההצעות ובירור יתר הפרטים הנדרשים. הוועדה רשאית להחליט על בחירת ההצעה המתאימה ביותר או להחליט שלא לבחור כל הצעה שהיא, והכל במטרה להבטיח את מרב היתרונות </w:t>
      </w:r>
      <w:r w:rsidR="00F91E39">
        <w:rPr>
          <w:rFonts w:ascii="David" w:eastAsia="Times New Roman" w:hAnsi="David" w:cs="David" w:hint="cs"/>
          <w:rtl/>
          <w:lang w:eastAsia="he-IL"/>
        </w:rPr>
        <w:t>למינהל</w:t>
      </w:r>
      <w:r w:rsidRPr="00603D1C">
        <w:rPr>
          <w:rFonts w:ascii="David" w:eastAsia="Times New Roman" w:hAnsi="David" w:cs="David"/>
          <w:rtl/>
          <w:lang w:eastAsia="he-IL"/>
        </w:rPr>
        <w:t>.</w:t>
      </w:r>
      <w:r w:rsidR="003B57A1">
        <w:rPr>
          <w:rFonts w:ascii="David" w:eastAsia="Times New Roman" w:hAnsi="David" w:cs="David" w:hint="cs"/>
          <w:rtl/>
          <w:lang w:eastAsia="he-IL"/>
        </w:rPr>
        <w:t xml:space="preserve"> </w:t>
      </w:r>
    </w:p>
    <w:p w14:paraId="24D30956" w14:textId="77777777" w:rsidR="00E42155" w:rsidRPr="003B57A1" w:rsidRDefault="00E42155" w:rsidP="003B57A1">
      <w:pPr>
        <w:numPr>
          <w:ilvl w:val="0"/>
          <w:numId w:val="113"/>
        </w:numPr>
        <w:rPr>
          <w:rFonts w:ascii="David" w:eastAsia="Times New Roman" w:hAnsi="David" w:cs="David"/>
          <w:rtl/>
          <w:lang w:eastAsia="he-IL"/>
        </w:rPr>
      </w:pPr>
      <w:r w:rsidRPr="003B57A1">
        <w:rPr>
          <w:rFonts w:ascii="David" w:eastAsia="Times New Roman" w:hAnsi="David" w:cs="David"/>
          <w:rtl/>
          <w:lang w:eastAsia="he-IL"/>
        </w:rPr>
        <w:t>הוועדה רשאית להחליט על בחירת מספר הצעות מתאימות תוך פיצול ההתקשרות בניהן או על בחירת חלק מהצעה.</w:t>
      </w:r>
    </w:p>
    <w:p w14:paraId="4F19DE1D" w14:textId="77777777" w:rsidR="00E42155" w:rsidRPr="00603D1C" w:rsidRDefault="00E42155" w:rsidP="00CB3650">
      <w:pPr>
        <w:numPr>
          <w:ilvl w:val="0"/>
          <w:numId w:val="113"/>
        </w:numPr>
        <w:rPr>
          <w:rFonts w:ascii="David" w:hAnsi="David" w:cs="David"/>
        </w:rPr>
      </w:pPr>
      <w:bookmarkStart w:id="42" w:name="show_IsTovin_3"/>
      <w:bookmarkEnd w:id="42"/>
      <w:r w:rsidRPr="00603D1C">
        <w:rPr>
          <w:rFonts w:ascii="David" w:hAnsi="David" w:cs="David"/>
          <w:rtl/>
        </w:rPr>
        <w:t xml:space="preserve">אם לאחר שקלול ההצעות כמפורט לעיל, מספר הצעות תקבלנה ציון משוקלל זהה, תפעל ועדת המכרזים </w:t>
      </w:r>
      <w:r w:rsidR="001A6DC4" w:rsidRPr="00603D1C">
        <w:rPr>
          <w:rFonts w:ascii="David" w:hAnsi="David" w:cs="David"/>
          <w:rtl/>
        </w:rPr>
        <w:t>כדלקמן</w:t>
      </w:r>
      <w:r w:rsidRPr="00603D1C">
        <w:rPr>
          <w:rFonts w:ascii="David" w:hAnsi="David" w:cs="David"/>
          <w:rtl/>
        </w:rPr>
        <w:t xml:space="preserve"> עד לבחירת זוכה:</w:t>
      </w:r>
    </w:p>
    <w:p w14:paraId="2E6AEF61" w14:textId="77777777" w:rsidR="006B6FAC" w:rsidRPr="00603D1C" w:rsidRDefault="00E42155" w:rsidP="00CB3650">
      <w:pPr>
        <w:numPr>
          <w:ilvl w:val="0"/>
          <w:numId w:val="114"/>
        </w:numPr>
        <w:rPr>
          <w:rFonts w:ascii="David" w:hAnsi="David" w:cs="David"/>
        </w:rPr>
      </w:pPr>
      <w:r w:rsidRPr="00603D1C">
        <w:rPr>
          <w:rFonts w:ascii="David" w:hAnsi="David" w:cs="David"/>
          <w:rtl/>
        </w:rPr>
        <w:lastRenderedPageBreak/>
        <w:t>תבצע ועדת המכרזים הליך תיחור נוסף, בין אותן הצעות, במסגרתו כל אחד מהמציעים יוכלו להגיש הצעת מחיר מטיבה ביחס להצעתם המקורית</w:t>
      </w:r>
      <w:r w:rsidR="001A6DC4" w:rsidRPr="00603D1C">
        <w:rPr>
          <w:rFonts w:ascii="David" w:hAnsi="David" w:cs="David"/>
          <w:rtl/>
        </w:rPr>
        <w:t>.</w:t>
      </w:r>
    </w:p>
    <w:p w14:paraId="576E24D8" w14:textId="77777777" w:rsidR="006B6FAC" w:rsidRPr="00603D1C" w:rsidRDefault="00E42155" w:rsidP="006B6FAC">
      <w:pPr>
        <w:ind w:left="1440"/>
        <w:rPr>
          <w:rFonts w:ascii="David" w:hAnsi="David" w:cs="David"/>
          <w:rtl/>
        </w:rPr>
      </w:pPr>
      <w:r w:rsidRPr="00603D1C">
        <w:rPr>
          <w:rFonts w:ascii="David" w:hAnsi="David" w:cs="David"/>
          <w:b/>
          <w:bCs/>
          <w:u w:val="single"/>
          <w:rtl/>
        </w:rPr>
        <w:t>או לחילופין</w:t>
      </w:r>
      <w:r w:rsidR="006B6FAC" w:rsidRPr="00603D1C">
        <w:rPr>
          <w:rFonts w:ascii="David" w:hAnsi="David" w:cs="David"/>
          <w:rtl/>
        </w:rPr>
        <w:t>:</w:t>
      </w:r>
      <w:r w:rsidRPr="00603D1C">
        <w:rPr>
          <w:rFonts w:ascii="David" w:hAnsi="David" w:cs="David"/>
          <w:rtl/>
        </w:rPr>
        <w:t xml:space="preserve"> </w:t>
      </w:r>
    </w:p>
    <w:p w14:paraId="37884CAF" w14:textId="77777777" w:rsidR="00E42155" w:rsidRPr="00603D1C" w:rsidRDefault="001A6DC4" w:rsidP="00CB3650">
      <w:pPr>
        <w:numPr>
          <w:ilvl w:val="0"/>
          <w:numId w:val="114"/>
        </w:numPr>
        <w:rPr>
          <w:rFonts w:ascii="David" w:hAnsi="David" w:cs="David"/>
        </w:rPr>
      </w:pPr>
      <w:r w:rsidRPr="00603D1C">
        <w:rPr>
          <w:rFonts w:ascii="David" w:hAnsi="David" w:cs="David"/>
          <w:rtl/>
        </w:rPr>
        <w:t xml:space="preserve">תבצע ועדת המכרזים </w:t>
      </w:r>
      <w:r w:rsidR="00E42155" w:rsidRPr="00603D1C">
        <w:rPr>
          <w:rFonts w:ascii="David" w:hAnsi="David" w:cs="David"/>
          <w:rtl/>
        </w:rPr>
        <w:t>הגרלה בין אותן הצעות על מנת לקבוע את דירוגן, בהתאם לשיקול דעת ועדת המכרזים.</w:t>
      </w:r>
    </w:p>
    <w:p w14:paraId="02F2A3BA" w14:textId="77777777" w:rsidR="00CC7E53" w:rsidRPr="00603D1C" w:rsidRDefault="00CC7E53" w:rsidP="00CC7E53">
      <w:pPr>
        <w:ind w:left="299"/>
        <w:rPr>
          <w:rFonts w:ascii="David" w:hAnsi="David" w:cs="David"/>
        </w:rPr>
      </w:pPr>
      <w:r w:rsidRPr="00603D1C">
        <w:rPr>
          <w:rFonts w:ascii="David" w:hAnsi="David" w:cs="David"/>
          <w:rtl/>
        </w:rPr>
        <w:t xml:space="preserve">מבלי לפגוע באמור לעיל, המזמין שומר לעצמו את הזכות לנהל מו"מ על המחיר עם המציעים שהצעותיהם תעמודנה בתנאי הסף. מו"מ כאמור יכול להיעשות אף בשיטת </w:t>
      </w:r>
      <w:r w:rsidRPr="00603D1C">
        <w:rPr>
          <w:rFonts w:ascii="David" w:hAnsi="David" w:cs="David"/>
        </w:rPr>
        <w:t>BEST AND FINAL</w:t>
      </w:r>
      <w:r w:rsidRPr="00603D1C">
        <w:rPr>
          <w:rFonts w:ascii="David" w:hAnsi="David" w:cs="David"/>
          <w:rtl/>
        </w:rPr>
        <w:t xml:space="preserve"> בין 2 המציעים שהצעותיהם דורגו גבוה משאר ההצעות. אין באמור כדי לחייב את המנהל לערוך מו"מ בשיטה האמורה או לנהל מו"מ בכלל</w:t>
      </w:r>
      <w:r w:rsidR="002F036B" w:rsidRPr="00603D1C">
        <w:rPr>
          <w:rFonts w:ascii="David" w:hAnsi="David" w:cs="David"/>
          <w:rtl/>
        </w:rPr>
        <w:t>.</w:t>
      </w:r>
    </w:p>
    <w:p w14:paraId="317FDB5B" w14:textId="77777777" w:rsidR="00E42155" w:rsidRPr="00603D1C" w:rsidRDefault="00E42155" w:rsidP="00CB3650">
      <w:pPr>
        <w:numPr>
          <w:ilvl w:val="0"/>
          <w:numId w:val="113"/>
        </w:numPr>
        <w:rPr>
          <w:rFonts w:ascii="David" w:hAnsi="David" w:cs="David"/>
          <w:b/>
          <w:bCs/>
          <w:caps/>
          <w:spacing w:val="10"/>
          <w:u w:val="single"/>
        </w:rPr>
      </w:pPr>
      <w:r w:rsidRPr="00603D1C">
        <w:rPr>
          <w:rFonts w:ascii="David" w:hAnsi="David" w:cs="David"/>
          <w:b/>
          <w:bCs/>
          <w:caps/>
          <w:spacing w:val="10"/>
          <w:u w:val="single"/>
          <w:rtl/>
        </w:rPr>
        <w:t>כשיר שני</w:t>
      </w:r>
    </w:p>
    <w:p w14:paraId="110F022A" w14:textId="77777777" w:rsidR="00E42155" w:rsidRPr="00603D1C" w:rsidRDefault="00E42155" w:rsidP="00E42155">
      <w:pPr>
        <w:ind w:left="720"/>
        <w:rPr>
          <w:rFonts w:ascii="David" w:eastAsia="Times New Roman" w:hAnsi="David" w:cs="David"/>
          <w:lang w:eastAsia="he-IL"/>
        </w:rPr>
      </w:pPr>
      <w:r w:rsidRPr="00603D1C">
        <w:rPr>
          <w:rFonts w:ascii="David" w:eastAsia="Times New Roman" w:hAnsi="David" w:cs="David"/>
          <w:rtl/>
        </w:rPr>
        <w:t>ועדת המכרזים רשאית בעת הכרזתו של הזוכה להחליט על פי שיקול דעתה הבלעדי להכריז על כשיר שני במכרז. הכשיר השני יהיה המציע אשר דורג במקום השני בתום ההליך המכרזי.</w:t>
      </w:r>
    </w:p>
    <w:p w14:paraId="07D2B00C" w14:textId="77777777" w:rsidR="00E42155" w:rsidRPr="00603D1C" w:rsidRDefault="00E42155" w:rsidP="00E42155">
      <w:pPr>
        <w:ind w:left="720"/>
        <w:rPr>
          <w:rFonts w:ascii="David" w:eastAsia="Times New Roman" w:hAnsi="David" w:cs="David"/>
          <w:lang w:eastAsia="he-IL"/>
        </w:rPr>
      </w:pPr>
      <w:r w:rsidRPr="00603D1C">
        <w:rPr>
          <w:rFonts w:ascii="David" w:eastAsia="Times New Roman" w:hAnsi="David" w:cs="David"/>
          <w:rtl/>
        </w:rPr>
        <w:t>עם הפסקת ההתקשרות של ה</w:t>
      </w:r>
      <w:r w:rsidR="00767854" w:rsidRPr="00603D1C">
        <w:rPr>
          <w:rFonts w:ascii="David" w:eastAsia="Times New Roman" w:hAnsi="David" w:cs="David"/>
          <w:rtl/>
        </w:rPr>
        <w:t>מנהל</w:t>
      </w:r>
      <w:r w:rsidRPr="00603D1C">
        <w:rPr>
          <w:rFonts w:ascii="David" w:eastAsia="Times New Roman" w:hAnsi="David" w:cs="David"/>
          <w:rtl/>
        </w:rPr>
        <w:t xml:space="preserve"> עם הזוכה, </w:t>
      </w:r>
      <w:r w:rsidRPr="00603D1C">
        <w:rPr>
          <w:rFonts w:ascii="David" w:eastAsia="Times New Roman" w:hAnsi="David" w:cs="David"/>
          <w:rtl/>
          <w:lang w:eastAsia="he-IL"/>
        </w:rPr>
        <w:t>רשאי</w:t>
      </w:r>
      <w:r w:rsidR="006B6FAC" w:rsidRPr="00603D1C">
        <w:rPr>
          <w:rFonts w:ascii="David" w:eastAsia="Times New Roman" w:hAnsi="David" w:cs="David"/>
          <w:rtl/>
          <w:lang w:eastAsia="he-IL"/>
        </w:rPr>
        <w:t>ת ועדת המכרזים</w:t>
      </w:r>
      <w:r w:rsidRPr="00603D1C">
        <w:rPr>
          <w:rFonts w:ascii="David" w:eastAsia="Times New Roman" w:hAnsi="David" w:cs="David"/>
          <w:rtl/>
          <w:lang w:eastAsia="he-IL"/>
        </w:rPr>
        <w:t xml:space="preserve"> להעביר על פי שיקול דעת</w:t>
      </w:r>
      <w:r w:rsidR="006B6FAC" w:rsidRPr="00603D1C">
        <w:rPr>
          <w:rFonts w:ascii="David" w:eastAsia="Times New Roman" w:hAnsi="David" w:cs="David"/>
          <w:rtl/>
          <w:lang w:eastAsia="he-IL"/>
        </w:rPr>
        <w:t>ה</w:t>
      </w:r>
      <w:r w:rsidRPr="00603D1C">
        <w:rPr>
          <w:rFonts w:ascii="David" w:eastAsia="Times New Roman" w:hAnsi="David" w:cs="David"/>
          <w:rtl/>
          <w:lang w:eastAsia="he-IL"/>
        </w:rPr>
        <w:t xml:space="preserve"> הבלעדי, את ביצוע השירותים שניתנו על ידי הזוכה שעימו הופסקה ההתקשרות, לכשיר השני (בכפוף להסכמתו של הכשיר שני לקבל עליו את ביצוע השירותים).</w:t>
      </w:r>
    </w:p>
    <w:p w14:paraId="38B864F9" w14:textId="77777777" w:rsidR="00E42155" w:rsidRPr="00603D1C" w:rsidRDefault="00E42155" w:rsidP="00E42155">
      <w:pPr>
        <w:ind w:left="720"/>
        <w:rPr>
          <w:rFonts w:ascii="David" w:eastAsia="Times New Roman" w:hAnsi="David" w:cs="David"/>
          <w:lang w:eastAsia="he-IL"/>
        </w:rPr>
      </w:pPr>
      <w:r w:rsidRPr="00603D1C">
        <w:rPr>
          <w:rFonts w:ascii="David" w:eastAsia="Times New Roman" w:hAnsi="David" w:cs="David"/>
          <w:rtl/>
          <w:lang w:eastAsia="he-IL"/>
        </w:rPr>
        <w:lastRenderedPageBreak/>
        <w:t>הכשיר השני יעמוד בכל תנאי המכרז, ויבצע את כלל השירותים שהועברו לאחריותו באופן מלא. תמחור השירותים של הכשיר השני יהיה כפי שהופיע במענה שלו למכרז בהצעת המחיר.</w:t>
      </w:r>
    </w:p>
    <w:p w14:paraId="1506692B" w14:textId="77777777" w:rsidR="001A6DC4" w:rsidRPr="00603D1C" w:rsidRDefault="001A6DC4" w:rsidP="004E6F74">
      <w:pPr>
        <w:ind w:left="720"/>
        <w:rPr>
          <w:rFonts w:ascii="David" w:hAnsi="David" w:cs="David"/>
          <w:rtl/>
        </w:rPr>
      </w:pPr>
    </w:p>
    <w:p w14:paraId="31FD5FC1" w14:textId="77777777" w:rsidR="00D768EF" w:rsidRPr="00742538" w:rsidRDefault="00D768EF" w:rsidP="00ED29E4">
      <w:pPr>
        <w:pStyle w:val="af0"/>
        <w:numPr>
          <w:ilvl w:val="0"/>
          <w:numId w:val="174"/>
        </w:numPr>
        <w:rPr>
          <w:rFonts w:ascii="David" w:hAnsi="David" w:cs="David"/>
          <w:b/>
          <w:bCs/>
          <w:sz w:val="28"/>
          <w:szCs w:val="28"/>
          <w:u w:val="single"/>
        </w:rPr>
      </w:pPr>
      <w:bookmarkStart w:id="43" w:name="_Toc96850483"/>
      <w:bookmarkStart w:id="44" w:name="_Toc100425025"/>
      <w:r w:rsidRPr="00742538">
        <w:rPr>
          <w:rFonts w:ascii="David" w:hAnsi="David" w:cs="David"/>
          <w:b/>
          <w:bCs/>
          <w:sz w:val="28"/>
          <w:szCs w:val="28"/>
          <w:u w:val="single"/>
          <w:rtl/>
        </w:rPr>
        <w:t>זכויות המנהל</w:t>
      </w:r>
    </w:p>
    <w:p w14:paraId="604F2D61" w14:textId="77777777" w:rsidR="00D768EF" w:rsidRPr="00603D1C" w:rsidRDefault="00D768EF" w:rsidP="00D768EF">
      <w:pPr>
        <w:ind w:left="360"/>
        <w:rPr>
          <w:rFonts w:ascii="David" w:hAnsi="David" w:cs="David"/>
          <w:b/>
          <w:bCs/>
          <w:rtl/>
        </w:rPr>
      </w:pPr>
      <w:r w:rsidRPr="00603D1C">
        <w:rPr>
          <w:rFonts w:ascii="David" w:hAnsi="David" w:cs="David"/>
          <w:b/>
          <w:bCs/>
          <w:rtl/>
        </w:rPr>
        <w:t>הצעה זו נמסרת למציע בתנאים המפורשים הבאים, אליהם מוסבת תשומת לב המציע. יראו בהגשת ההצעה למכרז על ידי המציע כקבלתו את התנאים</w:t>
      </w:r>
      <w:r w:rsidRPr="00603D1C">
        <w:rPr>
          <w:rFonts w:ascii="David" w:hAnsi="David" w:cs="David"/>
          <w:rtl/>
        </w:rPr>
        <w:t>:</w:t>
      </w:r>
    </w:p>
    <w:p w14:paraId="588CB9E7" w14:textId="77777777" w:rsidR="00D768EF" w:rsidRPr="00603D1C" w:rsidRDefault="00D768EF" w:rsidP="0064522A">
      <w:pPr>
        <w:numPr>
          <w:ilvl w:val="1"/>
          <w:numId w:val="127"/>
        </w:numPr>
        <w:tabs>
          <w:tab w:val="num" w:pos="1218"/>
        </w:tabs>
        <w:ind w:left="792" w:hanging="352"/>
        <w:rPr>
          <w:rFonts w:ascii="David" w:hAnsi="David" w:cs="David"/>
          <w:rtl/>
        </w:rPr>
      </w:pPr>
      <w:r w:rsidRPr="00603D1C">
        <w:rPr>
          <w:rFonts w:ascii="David" w:hAnsi="David" w:cs="David"/>
          <w:rtl/>
        </w:rPr>
        <w:t>ל</w:t>
      </w:r>
      <w:r w:rsidR="00767854" w:rsidRPr="00603D1C">
        <w:rPr>
          <w:rFonts w:ascii="David" w:hAnsi="David" w:cs="David"/>
          <w:rtl/>
        </w:rPr>
        <w:t>מנהל</w:t>
      </w:r>
      <w:r w:rsidRPr="00603D1C">
        <w:rPr>
          <w:rFonts w:ascii="David" w:hAnsi="David" w:cs="David"/>
          <w:rtl/>
        </w:rPr>
        <w:t xml:space="preserve"> עומדת הזכות, אולם לא החובה, לקבל חלק מהמכרז ולהוציא לפועל על ידי המציע חלק מהעבודות או מן השירותים, ובה בעת לקבל חלק אחר מהמכרז על ידי מציע אחר, ולהוציא לפועל חלק אחר על ידי מציע אחר. ה</w:t>
      </w:r>
      <w:r w:rsidR="00767854" w:rsidRPr="00603D1C">
        <w:rPr>
          <w:rFonts w:ascii="David" w:hAnsi="David" w:cs="David"/>
          <w:rtl/>
        </w:rPr>
        <w:t>מנהל</w:t>
      </w:r>
      <w:r w:rsidRPr="00603D1C">
        <w:rPr>
          <w:rFonts w:ascii="David" w:hAnsi="David" w:cs="David"/>
          <w:rtl/>
        </w:rPr>
        <w:t xml:space="preserve"> שומר על הזכות שלא לפצל את המכרז, או לפצל אותו בכל אופן שימצא לנכון. כמו כן, ה</w:t>
      </w:r>
      <w:r w:rsidR="00767854" w:rsidRPr="00603D1C">
        <w:rPr>
          <w:rFonts w:ascii="David" w:hAnsi="David" w:cs="David"/>
          <w:rtl/>
        </w:rPr>
        <w:t>מנהל</w:t>
      </w:r>
      <w:r w:rsidRPr="00603D1C">
        <w:rPr>
          <w:rFonts w:ascii="David" w:hAnsi="David" w:cs="David"/>
          <w:rtl/>
        </w:rPr>
        <w:t xml:space="preserve"> שומר לעצמו את הזכות להרחיב את היקף העבודות, תוך מתן הודעה כאמור למציע הזוכה.</w:t>
      </w:r>
    </w:p>
    <w:p w14:paraId="29C4C0B1"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t xml:space="preserve">על המציע להתחייב לספק את </w:t>
      </w:r>
      <w:r w:rsidRPr="00603D1C">
        <w:rPr>
          <w:rFonts w:ascii="David" w:hAnsi="David" w:cs="David"/>
          <w:b/>
          <w:bCs/>
          <w:rtl/>
        </w:rPr>
        <w:t>כל</w:t>
      </w:r>
      <w:r w:rsidRPr="00603D1C">
        <w:rPr>
          <w:rFonts w:ascii="David" w:hAnsi="David" w:cs="David"/>
          <w:rtl/>
        </w:rPr>
        <w:t xml:space="preserve"> </w:t>
      </w:r>
      <w:r w:rsidRPr="00603D1C">
        <w:rPr>
          <w:rFonts w:ascii="David" w:hAnsi="David" w:cs="David"/>
          <w:b/>
          <w:bCs/>
          <w:rtl/>
        </w:rPr>
        <w:t>השירותים המפורטים</w:t>
      </w:r>
      <w:r w:rsidRPr="00603D1C">
        <w:rPr>
          <w:rFonts w:ascii="David" w:hAnsi="David" w:cs="David"/>
          <w:rtl/>
        </w:rPr>
        <w:t xml:space="preserve"> במכרז. </w:t>
      </w:r>
    </w:p>
    <w:p w14:paraId="7C20FDBF"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t>במקרה שבו ההתקשרות עם המציע הזוכה תסתיים במהלך ההתקשרות, ה</w:t>
      </w:r>
      <w:r w:rsidR="00767854" w:rsidRPr="00603D1C">
        <w:rPr>
          <w:rFonts w:ascii="David" w:hAnsi="David" w:cs="David"/>
          <w:rtl/>
        </w:rPr>
        <w:t>מנהל</w:t>
      </w:r>
      <w:r w:rsidRPr="00603D1C">
        <w:rPr>
          <w:rFonts w:ascii="David" w:hAnsi="David" w:cs="David"/>
          <w:rtl/>
        </w:rPr>
        <w:t xml:space="preserve"> האזרחי שומר לעצמו את האפשרות, לפי שיקול דעתו, להתקשר עם המציע שיבחר על ידי ועדת המכרזים של ה</w:t>
      </w:r>
      <w:r w:rsidR="00767854" w:rsidRPr="00603D1C">
        <w:rPr>
          <w:rFonts w:ascii="David" w:hAnsi="David" w:cs="David"/>
          <w:rtl/>
        </w:rPr>
        <w:t>מנהל</w:t>
      </w:r>
      <w:r w:rsidRPr="00603D1C">
        <w:rPr>
          <w:rFonts w:ascii="David" w:hAnsi="David" w:cs="David"/>
          <w:rtl/>
        </w:rPr>
        <w:t xml:space="preserve"> האזרחי ככשיר שני (אחרי המציע שזכה </w:t>
      </w:r>
      <w:r w:rsidRPr="00603D1C">
        <w:rPr>
          <w:rFonts w:ascii="David" w:hAnsi="David" w:cs="David"/>
          <w:rtl/>
        </w:rPr>
        <w:lastRenderedPageBreak/>
        <w:t>במכרז), כאילו היה הזוכה במכרז, בהתאם לתנאי המכרז ולהצעתו, בכפוף להסכמת המציע השני ולהתחייבותו לעמוד בכל התחייבויותיו בהצעתו המקורית. לא הסכים לכך הקבלן שדורג שני (אחרי הקבלן הזוכה) או לא בוצעה התקשרות עמו מכל סיבה שהיא, יהיה המנהל האזרחי רשאי לפנות למי שדורג במקום הבא אחריו וכו', עד שייחתם הסכם חדש לביצוע השירות. למען הסר ספק, סמכות זו של המנהל האזרחי הינה סמכות רשות והמשרד ישתמש בה בהתאם לשיקול דעתו הבלעדי על פי נסיבות העניין.</w:t>
      </w:r>
    </w:p>
    <w:p w14:paraId="18B3721D"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אינו מתחייב לקבל את ההצעה הזולה ביותר או כל הצעה שהיא. בחירת ההצעה הזוכה נתונה לשיקול דעתו המוחלט והבלעדי של ה</w:t>
      </w:r>
      <w:r w:rsidR="00767854" w:rsidRPr="00603D1C">
        <w:rPr>
          <w:rFonts w:ascii="David" w:hAnsi="David" w:cs="David"/>
          <w:rtl/>
        </w:rPr>
        <w:t>מנהל</w:t>
      </w:r>
      <w:r w:rsidRPr="00603D1C">
        <w:rPr>
          <w:rFonts w:ascii="David" w:hAnsi="David" w:cs="David"/>
          <w:rtl/>
        </w:rPr>
        <w:t xml:space="preserve">. </w:t>
      </w:r>
    </w:p>
    <w:p w14:paraId="372D8167"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רשאי לבטל את המכרז באישור ועדת מכרזים, בכל עת עד לחתימת ההסכם עם המציע הזוכה, מכל שיקול שהוא ומבלי לנמק את החלטתו. כן רשאי ה</w:t>
      </w:r>
      <w:r w:rsidR="00767854" w:rsidRPr="00603D1C">
        <w:rPr>
          <w:rFonts w:ascii="David" w:hAnsi="David" w:cs="David"/>
          <w:rtl/>
        </w:rPr>
        <w:t>מנהל</w:t>
      </w:r>
      <w:r w:rsidRPr="00603D1C">
        <w:rPr>
          <w:rFonts w:ascii="David" w:hAnsi="David" w:cs="David"/>
          <w:rtl/>
        </w:rPr>
        <w:t xml:space="preserve"> שלא לקבל אף אחת מן ההצעות שהוגשו למכרז. </w:t>
      </w:r>
    </w:p>
    <w:p w14:paraId="67CA0F1A"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t>ביטל ה</w:t>
      </w:r>
      <w:r w:rsidR="00767854" w:rsidRPr="00603D1C">
        <w:rPr>
          <w:rFonts w:ascii="David" w:hAnsi="David" w:cs="David"/>
          <w:rtl/>
        </w:rPr>
        <w:t>מנהל</w:t>
      </w:r>
      <w:r w:rsidRPr="00603D1C">
        <w:rPr>
          <w:rFonts w:ascii="David" w:hAnsi="David" w:cs="David"/>
          <w:rtl/>
        </w:rPr>
        <w:t xml:space="preserve"> את המכרז או נמנע מלקבל את ההצעות למכרז, יהיה משוחרר מכל התחייבות כלפי כל מציע (אפילו אם היה זה המציע הזוכה). </w:t>
      </w:r>
    </w:p>
    <w:p w14:paraId="4DB24B9C"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lastRenderedPageBreak/>
        <w:t>ההצעה למכרז תעמוד בתוקפה, על כל פרטיה, מרכיביה ונספחיה, ותחייב את המציע לתקופה של 60 יום מהמועד האחרון להגשת ההצעות. במקרה ובמשך תקופה זו יחזור בו המציע מהצעתו או מכל חלק ממנה בכל צורה שהיא או יסרב למלא התחייבויותיו בהתאם להצעה, יראה ה</w:t>
      </w:r>
      <w:r w:rsidR="00767854" w:rsidRPr="00603D1C">
        <w:rPr>
          <w:rFonts w:ascii="David" w:hAnsi="David" w:cs="David"/>
          <w:rtl/>
        </w:rPr>
        <w:t>מנהל</w:t>
      </w:r>
      <w:r w:rsidRPr="00603D1C">
        <w:rPr>
          <w:rFonts w:ascii="David" w:hAnsi="David" w:cs="David"/>
          <w:rtl/>
        </w:rPr>
        <w:t xml:space="preserve"> ההצעה כבטלה, ויבטל ההסכם (אם נחתם).</w:t>
      </w:r>
    </w:p>
    <w:p w14:paraId="4C0B807B" w14:textId="77777777" w:rsidR="00D768EF" w:rsidRPr="00603D1C" w:rsidRDefault="00D768EF" w:rsidP="0064522A">
      <w:pPr>
        <w:numPr>
          <w:ilvl w:val="1"/>
          <w:numId w:val="127"/>
        </w:numPr>
        <w:tabs>
          <w:tab w:val="num" w:pos="1218"/>
        </w:tabs>
        <w:ind w:left="792" w:hanging="352"/>
        <w:rPr>
          <w:rFonts w:ascii="David" w:hAnsi="David" w:cs="David"/>
          <w:rtl/>
        </w:rPr>
      </w:pPr>
      <w:r w:rsidRPr="00603D1C">
        <w:rPr>
          <w:rFonts w:ascii="David" w:hAnsi="David" w:cs="David"/>
          <w:rtl/>
        </w:rPr>
        <w:t xml:space="preserve">למנהל תהיה הזכות לפנות למציעים ולבקש מהם להאריך את תוקף הצעתם לתקופה מוגדרת, כפי שתיקבע על ידי המנהל, לצורך סיום הליך בדיקת ההצעות. </w:t>
      </w:r>
    </w:p>
    <w:p w14:paraId="704CBC3B"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t>אם תתקבל הצעת המציע, יחתום המציע על ההסכם (לרבות כל המסמכים הנלווים לו) בתוך 7 ימים מן המועד שבו יודיע לו ה</w:t>
      </w:r>
      <w:r w:rsidR="00767854" w:rsidRPr="00603D1C">
        <w:rPr>
          <w:rFonts w:ascii="David" w:hAnsi="David" w:cs="David"/>
          <w:rtl/>
        </w:rPr>
        <w:t>מנהל</w:t>
      </w:r>
      <w:r w:rsidRPr="00603D1C">
        <w:rPr>
          <w:rFonts w:ascii="David" w:hAnsi="David" w:cs="David"/>
          <w:rtl/>
        </w:rPr>
        <w:t xml:space="preserve"> על קבלת הצעתו למכרז. המציע יבצע עד לאותו מועד את כל הפעולות ויעביר את כל המסמכים או הנכסים אשר נדרש בהסכם שיבוצעו או יועברו בעת חתימת ההסכם או עד לאותו מועד.</w:t>
      </w:r>
    </w:p>
    <w:p w14:paraId="4ADE2390"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t>אם המציע לא יבצע את כל הפעולות הנדרשות, בפרק הזמן האמור, תהא בידי המנהל הרשות לתת למציע ארכה להשלמת ביצוע הפעולות, לפסול את הצעתו או להכריז על המציע שהצעתו זכתה לניקוד הגבוה ביותר מלבד הצעתו של המציע כזוכה.</w:t>
      </w:r>
    </w:p>
    <w:p w14:paraId="4707162A"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lastRenderedPageBreak/>
        <w:t>המציע לא יהיה זכאי לכל תמורה או פיצוי עבור הקטנת היקף ביצוע העבודות או מתן השירותים או שינוי כמויות כלשהן. כן אין ה</w:t>
      </w:r>
      <w:r w:rsidR="00767854" w:rsidRPr="00603D1C">
        <w:rPr>
          <w:rFonts w:ascii="David" w:hAnsi="David" w:cs="David"/>
          <w:rtl/>
        </w:rPr>
        <w:t>מנהל</w:t>
      </w:r>
      <w:r w:rsidRPr="00603D1C">
        <w:rPr>
          <w:rFonts w:ascii="David" w:hAnsi="David" w:cs="David"/>
          <w:rtl/>
        </w:rPr>
        <w:t xml:space="preserve"> מתחייב להזמין עבודות בהיקף כלשהו במסגרת ההתקשרות לפי המכרז. ה</w:t>
      </w:r>
      <w:r w:rsidR="00767854" w:rsidRPr="00603D1C">
        <w:rPr>
          <w:rFonts w:ascii="David" w:hAnsi="David" w:cs="David"/>
          <w:rtl/>
        </w:rPr>
        <w:t>מנהל</w:t>
      </w:r>
      <w:r w:rsidRPr="00603D1C">
        <w:rPr>
          <w:rFonts w:ascii="David" w:hAnsi="David" w:cs="David"/>
          <w:rtl/>
        </w:rPr>
        <w:t xml:space="preserve"> איננו מתחייב למינימום הזמנות במהלך תקופת ההתקשרות. </w:t>
      </w:r>
    </w:p>
    <w:p w14:paraId="75EA34B4"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t xml:space="preserve">היה והמציע לא יעמוד בתנאי המכרז או ההסכם, או הפרם, או בוטל ההסכם עימו מכל סיבה שהיא, רשאית ועדת המכרזים לאשר התקשרות עם מציע אחר, שעמד בתנאי הסף של המכרז, או להורות על יציאה למכרז חדש, הכל לפי שיקול דעתה הבלעדי. </w:t>
      </w:r>
    </w:p>
    <w:p w14:paraId="34F4C95D"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t>בידי ה</w:t>
      </w:r>
      <w:r w:rsidR="00767854" w:rsidRPr="00603D1C">
        <w:rPr>
          <w:rFonts w:ascii="David" w:hAnsi="David" w:cs="David"/>
          <w:rtl/>
        </w:rPr>
        <w:t>מנהל</w:t>
      </w:r>
      <w:r w:rsidRPr="00603D1C">
        <w:rPr>
          <w:rFonts w:ascii="David" w:hAnsi="David" w:cs="David"/>
          <w:rtl/>
        </w:rPr>
        <w:t xml:space="preserve"> שמורה הזכות לזמן את המציע לראיון (לאחר המועד האחרון להגשת ההצעות).</w:t>
      </w:r>
    </w:p>
    <w:p w14:paraId="2DDDC4E3" w14:textId="77777777" w:rsidR="00D768EF" w:rsidRPr="00603D1C" w:rsidRDefault="00D768EF" w:rsidP="0064522A">
      <w:pPr>
        <w:numPr>
          <w:ilvl w:val="1"/>
          <w:numId w:val="127"/>
        </w:numPr>
        <w:tabs>
          <w:tab w:val="num" w:pos="1218"/>
        </w:tabs>
        <w:ind w:left="792" w:hanging="352"/>
        <w:rPr>
          <w:rFonts w:ascii="David" w:hAnsi="David" w:cs="David"/>
          <w:rtl/>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שומר לעצמו את הזכות לפצל את ההתקשרות בין מספר מציעים שונים אשר יעמדו בתנאי המכרז וכן שומר את הזכות לערוך שלב נוסף בין המציעים שנתנו את ההצעה הטובה ביותר בהתאם לקריטריונים לקביעת הזוכה ואשר הצעתם שווה, לצורך קביעת זוכה יחיד.</w:t>
      </w:r>
    </w:p>
    <w:p w14:paraId="2FD6F29C"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יהא רשאי לבטל את המכרז בכל עת מכל שיקול שהוא, מבלי לנמק את החלטתו לכך, לרבות במועד שלאחר הגשת ההצעות.</w:t>
      </w:r>
    </w:p>
    <w:p w14:paraId="642622B6"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lastRenderedPageBreak/>
        <w:t>בכל מקרה של סתירה בין האמור בפנייה זו לבין האמור בהסכם תחול ההוראה המיטיבה עם ה</w:t>
      </w:r>
      <w:r w:rsidR="00767854" w:rsidRPr="00603D1C">
        <w:rPr>
          <w:rFonts w:ascii="David" w:hAnsi="David" w:cs="David"/>
          <w:rtl/>
        </w:rPr>
        <w:t>מנהל</w:t>
      </w:r>
      <w:r w:rsidRPr="00603D1C">
        <w:rPr>
          <w:rFonts w:ascii="David" w:hAnsi="David" w:cs="David"/>
          <w:rtl/>
        </w:rPr>
        <w:t xml:space="preserve"> או המחמירה עם המציע.</w:t>
      </w:r>
    </w:p>
    <w:p w14:paraId="260E8A5E"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t xml:space="preserve">על המציע לקבל סיווג בטחוני כאמור לעיל. המנהל לא יתקשר עם מציע שלא יעבור סיווג כאמור. בוטל הסיווג של המציע מסיבה כלשהי, יבוטל ההסכם. </w:t>
      </w:r>
    </w:p>
    <w:p w14:paraId="16DF015B" w14:textId="77777777" w:rsidR="00D768EF" w:rsidRPr="00603D1C" w:rsidRDefault="00D768EF" w:rsidP="0064522A">
      <w:pPr>
        <w:numPr>
          <w:ilvl w:val="1"/>
          <w:numId w:val="127"/>
        </w:numPr>
        <w:tabs>
          <w:tab w:val="num" w:pos="1218"/>
        </w:tabs>
        <w:ind w:left="792" w:hanging="352"/>
        <w:rPr>
          <w:rFonts w:ascii="David" w:hAnsi="David" w:cs="David"/>
          <w:rtl/>
        </w:rPr>
      </w:pPr>
      <w:r w:rsidRPr="00603D1C">
        <w:rPr>
          <w:rFonts w:ascii="David" w:hAnsi="David" w:cs="David"/>
          <w:rtl/>
        </w:rPr>
        <w:t>מבלי לגרוע מכל סעד אחר הנתון ל</w:t>
      </w:r>
      <w:r w:rsidR="00767854" w:rsidRPr="00603D1C">
        <w:rPr>
          <w:rFonts w:ascii="David" w:hAnsi="David" w:cs="David"/>
          <w:rtl/>
        </w:rPr>
        <w:t>מנהל</w:t>
      </w:r>
      <w:r w:rsidRPr="00603D1C">
        <w:rPr>
          <w:rFonts w:ascii="David" w:hAnsi="David" w:cs="David"/>
          <w:rtl/>
        </w:rPr>
        <w:t xml:space="preserve"> האזרחי בכל דין, תהא ל</w:t>
      </w:r>
      <w:r w:rsidR="00767854" w:rsidRPr="00603D1C">
        <w:rPr>
          <w:rFonts w:ascii="David" w:hAnsi="David" w:cs="David"/>
          <w:rtl/>
        </w:rPr>
        <w:t>מנהל</w:t>
      </w:r>
      <w:r w:rsidRPr="00603D1C">
        <w:rPr>
          <w:rFonts w:ascii="David" w:hAnsi="David" w:cs="David"/>
          <w:rtl/>
        </w:rPr>
        <w:t xml:space="preserve"> זכות חד-צדדית ובלעדית לראות את הצעת המציע בטלה בכל אחד מן המקרים הבאים:</w:t>
      </w:r>
    </w:p>
    <w:p w14:paraId="0443C54C" w14:textId="77777777" w:rsidR="00D768EF" w:rsidRPr="00603D1C" w:rsidRDefault="00D768EF" w:rsidP="0064522A">
      <w:pPr>
        <w:numPr>
          <w:ilvl w:val="2"/>
          <w:numId w:val="127"/>
        </w:numPr>
        <w:rPr>
          <w:rFonts w:ascii="David" w:hAnsi="David" w:cs="David"/>
          <w:rtl/>
        </w:rPr>
      </w:pPr>
      <w:r w:rsidRPr="00603D1C">
        <w:rPr>
          <w:rFonts w:ascii="David" w:hAnsi="David" w:cs="David"/>
          <w:rtl/>
        </w:rPr>
        <w:t>אם חזר בו מציע מהצעתו או מכל חלק ממנה בכל צורה שהיא;</w:t>
      </w:r>
    </w:p>
    <w:p w14:paraId="36F4A1CB" w14:textId="77777777" w:rsidR="00D768EF" w:rsidRPr="00603D1C" w:rsidRDefault="00D768EF" w:rsidP="0064522A">
      <w:pPr>
        <w:numPr>
          <w:ilvl w:val="2"/>
          <w:numId w:val="127"/>
        </w:numPr>
        <w:rPr>
          <w:rFonts w:ascii="David" w:hAnsi="David" w:cs="David"/>
          <w:rtl/>
        </w:rPr>
      </w:pPr>
      <w:r w:rsidRPr="00603D1C">
        <w:rPr>
          <w:rFonts w:ascii="David" w:hAnsi="David" w:cs="David"/>
          <w:rtl/>
        </w:rPr>
        <w:t>אם סרב מציע למלא את התחייבויותיו בהתאם להצעה או בהתאם לתנאי המכרז;</w:t>
      </w:r>
    </w:p>
    <w:p w14:paraId="61EFB087" w14:textId="77777777" w:rsidR="00D768EF" w:rsidRPr="00603D1C" w:rsidRDefault="00D768EF" w:rsidP="0064522A">
      <w:pPr>
        <w:numPr>
          <w:ilvl w:val="2"/>
          <w:numId w:val="127"/>
        </w:numPr>
        <w:rPr>
          <w:rFonts w:ascii="David" w:hAnsi="David" w:cs="David"/>
          <w:rtl/>
        </w:rPr>
      </w:pPr>
      <w:r w:rsidRPr="00603D1C">
        <w:rPr>
          <w:rFonts w:ascii="David" w:hAnsi="David" w:cs="David"/>
          <w:rtl/>
        </w:rPr>
        <w:t>אם נתקבלה הצעה, והמציע לא חתם על ההסכם בתוך 7 ימים מן המועד בו הודיע לו ה</w:t>
      </w:r>
      <w:r w:rsidR="00767854" w:rsidRPr="00603D1C">
        <w:rPr>
          <w:rFonts w:ascii="David" w:hAnsi="David" w:cs="David"/>
          <w:rtl/>
        </w:rPr>
        <w:t>מנהל</w:t>
      </w:r>
      <w:r w:rsidRPr="00603D1C">
        <w:rPr>
          <w:rFonts w:ascii="David" w:hAnsi="David" w:cs="David"/>
          <w:rtl/>
        </w:rPr>
        <w:t xml:space="preserve"> על זכייתו במכרז (למעט אם ניתן אישור ה</w:t>
      </w:r>
      <w:r w:rsidR="00767854" w:rsidRPr="00603D1C">
        <w:rPr>
          <w:rFonts w:ascii="David" w:hAnsi="David" w:cs="David"/>
          <w:rtl/>
        </w:rPr>
        <w:t>מנהל</w:t>
      </w:r>
      <w:r w:rsidRPr="00603D1C">
        <w:rPr>
          <w:rFonts w:ascii="David" w:hAnsi="David" w:cs="David"/>
          <w:rtl/>
        </w:rPr>
        <w:t xml:space="preserve"> לאיחור בחתימה);</w:t>
      </w:r>
    </w:p>
    <w:p w14:paraId="43540555" w14:textId="77777777" w:rsidR="00D768EF" w:rsidRPr="00603D1C" w:rsidRDefault="00D768EF" w:rsidP="0064522A">
      <w:pPr>
        <w:numPr>
          <w:ilvl w:val="2"/>
          <w:numId w:val="127"/>
        </w:numPr>
        <w:rPr>
          <w:rFonts w:ascii="David" w:hAnsi="David" w:cs="David"/>
          <w:rtl/>
        </w:rPr>
      </w:pPr>
      <w:r w:rsidRPr="00603D1C">
        <w:rPr>
          <w:rFonts w:ascii="David" w:hAnsi="David" w:cs="David"/>
          <w:rtl/>
        </w:rPr>
        <w:t>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אישור עוסק מורשה);</w:t>
      </w:r>
    </w:p>
    <w:p w14:paraId="095D6300" w14:textId="77777777" w:rsidR="00D768EF" w:rsidRPr="00603D1C" w:rsidRDefault="00D768EF" w:rsidP="0064522A">
      <w:pPr>
        <w:numPr>
          <w:ilvl w:val="2"/>
          <w:numId w:val="127"/>
        </w:numPr>
        <w:rPr>
          <w:rFonts w:ascii="David" w:hAnsi="David" w:cs="David"/>
          <w:rtl/>
        </w:rPr>
      </w:pPr>
      <w:r w:rsidRPr="00603D1C">
        <w:rPr>
          <w:rFonts w:ascii="David" w:hAnsi="David" w:cs="David"/>
          <w:rtl/>
        </w:rPr>
        <w:lastRenderedPageBreak/>
        <w:t>אם התברר כי המציע הציג בהצעתו מידע מטעה או מידע מהותי בלתי מדויק, או אם התברר כי המציע נהג במהלך המכרז בעורמה, בתכסיסנות או בחוסר ניקיון כפיים.</w:t>
      </w:r>
    </w:p>
    <w:p w14:paraId="5EABB7A9"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t xml:space="preserve">המציע הזוכה יתחייב לא לעשות כל שימוש, מכל מין וסוג שהוא, במידע אליו נחשף במסגרת מתן שירותי הייעוץ על פי מכרז זה, ובתוך כך לא להעבירו לאחר ולא להשתמש בו ליצירת רווח כלכלי בין לו עצמו ובין לגורם אחר. </w:t>
      </w:r>
    </w:p>
    <w:p w14:paraId="7CB1C53A"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t>המחירים אשר יוצעו על ידי המציע יכללו את כל ההיטלים, המיסים ותשלומי החובה האחרים, ל</w:t>
      </w:r>
      <w:r w:rsidR="002D2237" w:rsidRPr="00603D1C">
        <w:rPr>
          <w:rFonts w:ascii="David" w:hAnsi="David" w:cs="David"/>
          <w:rtl/>
        </w:rPr>
        <w:t>רבות</w:t>
      </w:r>
      <w:r w:rsidRPr="00603D1C">
        <w:rPr>
          <w:rFonts w:ascii="David" w:hAnsi="David" w:cs="David"/>
          <w:rtl/>
        </w:rPr>
        <w:t xml:space="preserve"> מס ערך מוסף. סכום מס הערך המוסף יתווסף להצעת המציע בעת החתימה על ההסכם, כפי שיעורו באותה עת.</w:t>
      </w:r>
    </w:p>
    <w:p w14:paraId="4AE8456B" w14:textId="77777777" w:rsidR="003648CA" w:rsidRDefault="003648CA" w:rsidP="003648CA">
      <w:pPr>
        <w:rPr>
          <w:rFonts w:ascii="David" w:hAnsi="David" w:cs="David"/>
          <w:rtl/>
        </w:rPr>
      </w:pPr>
    </w:p>
    <w:p w14:paraId="4BBC03BF" w14:textId="77777777" w:rsidR="003648CA" w:rsidRPr="003648CA" w:rsidRDefault="003648CA" w:rsidP="003648CA">
      <w:pPr>
        <w:rPr>
          <w:rFonts w:ascii="David" w:hAnsi="David" w:cs="David"/>
          <w:b/>
          <w:bCs/>
          <w:sz w:val="28"/>
          <w:szCs w:val="28"/>
          <w:u w:val="single"/>
          <w:rtl/>
        </w:rPr>
      </w:pPr>
      <w:r w:rsidRPr="003648CA">
        <w:rPr>
          <w:rFonts w:ascii="David" w:hAnsi="David" w:cs="David" w:hint="cs"/>
          <w:b/>
          <w:bCs/>
          <w:sz w:val="28"/>
          <w:szCs w:val="28"/>
          <w:rtl/>
        </w:rPr>
        <w:t xml:space="preserve">11. </w:t>
      </w:r>
      <w:r w:rsidRPr="003648CA">
        <w:rPr>
          <w:rFonts w:ascii="David" w:hAnsi="David" w:cs="David" w:hint="cs"/>
          <w:b/>
          <w:bCs/>
          <w:sz w:val="28"/>
          <w:szCs w:val="28"/>
          <w:u w:val="single"/>
          <w:rtl/>
        </w:rPr>
        <w:t>תנאים לחתימה על הסכם ההתקשרות</w:t>
      </w:r>
    </w:p>
    <w:p w14:paraId="06E8831E" w14:textId="77777777" w:rsidR="00FE5787" w:rsidRPr="00603D1C" w:rsidRDefault="00FE5787" w:rsidP="00774F68">
      <w:pPr>
        <w:pStyle w:val="af0"/>
        <w:numPr>
          <w:ilvl w:val="0"/>
          <w:numId w:val="128"/>
        </w:numPr>
        <w:rPr>
          <w:rFonts w:ascii="David" w:hAnsi="David" w:cs="David"/>
          <w:rtl/>
        </w:rPr>
      </w:pPr>
      <w:r w:rsidRPr="00603D1C">
        <w:rPr>
          <w:rFonts w:ascii="David" w:hAnsi="David" w:cs="David"/>
          <w:rtl/>
        </w:rPr>
        <w:t>תנאי לחתימת מורשי החתימה של ה</w:t>
      </w:r>
      <w:r w:rsidR="00767854" w:rsidRPr="00603D1C">
        <w:rPr>
          <w:rFonts w:ascii="David" w:hAnsi="David" w:cs="David"/>
          <w:rtl/>
        </w:rPr>
        <w:t>מנהל</w:t>
      </w:r>
      <w:r w:rsidRPr="00603D1C">
        <w:rPr>
          <w:rFonts w:ascii="David" w:hAnsi="David" w:cs="David"/>
          <w:rtl/>
        </w:rPr>
        <w:t xml:space="preserve"> על הסכם ההתקשרות, </w:t>
      </w:r>
      <w:r w:rsidR="00F16206" w:rsidRPr="00603D1C">
        <w:rPr>
          <w:rFonts w:ascii="David" w:hAnsi="David" w:cs="David"/>
          <w:rtl/>
        </w:rPr>
        <w:t>הקבלן</w:t>
      </w:r>
      <w:r w:rsidRPr="00603D1C">
        <w:rPr>
          <w:rFonts w:ascii="David" w:hAnsi="David" w:cs="David"/>
          <w:rtl/>
        </w:rPr>
        <w:t xml:space="preserve"> הזוכה נדרש לעמוד בדרישות הבאות:</w:t>
      </w:r>
    </w:p>
    <w:p w14:paraId="20FAC960" w14:textId="77777777" w:rsidR="00FE5787" w:rsidRPr="00603D1C" w:rsidRDefault="00FE5787" w:rsidP="00774F68">
      <w:pPr>
        <w:numPr>
          <w:ilvl w:val="0"/>
          <w:numId w:val="128"/>
        </w:numPr>
        <w:rPr>
          <w:rFonts w:ascii="David" w:hAnsi="David" w:cs="David"/>
          <w:rtl/>
        </w:rPr>
      </w:pPr>
      <w:r w:rsidRPr="00603D1C">
        <w:rPr>
          <w:rFonts w:ascii="David" w:hAnsi="David" w:cs="David"/>
          <w:b/>
          <w:bCs/>
          <w:u w:val="single"/>
          <w:rtl/>
        </w:rPr>
        <w:t>הסכם ההתקשרות</w:t>
      </w:r>
      <w:r w:rsidR="002648EB" w:rsidRPr="00603D1C">
        <w:rPr>
          <w:rFonts w:ascii="David" w:hAnsi="David" w:cs="David"/>
          <w:rtl/>
        </w:rPr>
        <w:t>:</w:t>
      </w:r>
      <w:r w:rsidRPr="00603D1C">
        <w:rPr>
          <w:rFonts w:ascii="David" w:hAnsi="David" w:cs="David"/>
          <w:rtl/>
        </w:rPr>
        <w:t xml:space="preserve"> הגשת הסכם ההתקשרות חתום על ידי מורשי חתימה של הזוכה ובכלל זה כל הנספחים הרלוונטיים לחוזה.</w:t>
      </w:r>
    </w:p>
    <w:p w14:paraId="500C398C" w14:textId="77777777" w:rsidR="00FE5787" w:rsidRPr="00603D1C" w:rsidRDefault="00FE5787" w:rsidP="00774F68">
      <w:pPr>
        <w:numPr>
          <w:ilvl w:val="0"/>
          <w:numId w:val="128"/>
        </w:numPr>
        <w:rPr>
          <w:rFonts w:ascii="David" w:hAnsi="David" w:cs="David"/>
          <w:rtl/>
        </w:rPr>
      </w:pPr>
      <w:r w:rsidRPr="00603D1C">
        <w:rPr>
          <w:rFonts w:ascii="David" w:hAnsi="David" w:cs="David"/>
          <w:b/>
          <w:bCs/>
          <w:u w:val="single"/>
          <w:rtl/>
        </w:rPr>
        <w:t>אישור ביטוח</w:t>
      </w:r>
      <w:r w:rsidR="002648EB" w:rsidRPr="00603D1C">
        <w:rPr>
          <w:rFonts w:ascii="David" w:hAnsi="David" w:cs="David"/>
          <w:rtl/>
        </w:rPr>
        <w:t>:</w:t>
      </w:r>
      <w:r w:rsidRPr="00603D1C">
        <w:rPr>
          <w:rFonts w:ascii="David" w:hAnsi="David" w:cs="David"/>
          <w:rtl/>
        </w:rPr>
        <w:t xml:space="preserve"> הגשה של אישור ביטוח, על פי המפורט בהסכם ההתקשרות.</w:t>
      </w:r>
    </w:p>
    <w:p w14:paraId="00088941" w14:textId="77777777" w:rsidR="00FE5787" w:rsidRPr="00603D1C" w:rsidRDefault="00FE5787" w:rsidP="00774F68">
      <w:pPr>
        <w:numPr>
          <w:ilvl w:val="0"/>
          <w:numId w:val="128"/>
        </w:numPr>
        <w:rPr>
          <w:rFonts w:ascii="David" w:hAnsi="David" w:cs="David"/>
          <w:rtl/>
        </w:rPr>
      </w:pPr>
      <w:r w:rsidRPr="00603D1C">
        <w:rPr>
          <w:rFonts w:ascii="David" w:hAnsi="David" w:cs="David"/>
          <w:b/>
          <w:bCs/>
          <w:u w:val="single"/>
          <w:rtl/>
        </w:rPr>
        <w:t>התחייבות לסודיות ולהיעדר ניגוד עניינים</w:t>
      </w:r>
      <w:r w:rsidR="002648EB" w:rsidRPr="00603D1C">
        <w:rPr>
          <w:rFonts w:ascii="David" w:hAnsi="David" w:cs="David"/>
          <w:rtl/>
        </w:rPr>
        <w:t>:</w:t>
      </w:r>
      <w:r w:rsidRPr="00603D1C">
        <w:rPr>
          <w:rFonts w:ascii="David" w:hAnsi="David" w:cs="David"/>
          <w:rtl/>
        </w:rPr>
        <w:t xml:space="preserve"> הגשה של התחייבות לסודיות ולהיעדר ניגוד עניינים</w:t>
      </w:r>
      <w:r w:rsidR="00034377" w:rsidRPr="00603D1C">
        <w:rPr>
          <w:rFonts w:ascii="David" w:hAnsi="David" w:cs="David"/>
          <w:rtl/>
        </w:rPr>
        <w:t>.</w:t>
      </w:r>
      <w:r w:rsidRPr="00603D1C">
        <w:rPr>
          <w:rFonts w:ascii="David" w:hAnsi="David" w:cs="David"/>
          <w:rtl/>
        </w:rPr>
        <w:t xml:space="preserve">. </w:t>
      </w:r>
    </w:p>
    <w:p w14:paraId="62862A79" w14:textId="77777777" w:rsidR="00FE5787" w:rsidRPr="00603D1C" w:rsidRDefault="00FE5787" w:rsidP="00774F68">
      <w:pPr>
        <w:numPr>
          <w:ilvl w:val="0"/>
          <w:numId w:val="128"/>
        </w:numPr>
        <w:rPr>
          <w:rFonts w:ascii="David" w:hAnsi="David" w:cs="David"/>
        </w:rPr>
      </w:pPr>
      <w:r w:rsidRPr="00603D1C">
        <w:rPr>
          <w:rFonts w:ascii="David" w:hAnsi="David" w:cs="David"/>
          <w:b/>
          <w:bCs/>
          <w:u w:val="single"/>
          <w:rtl/>
        </w:rPr>
        <w:lastRenderedPageBreak/>
        <w:t xml:space="preserve">עבודה בפורטל </w:t>
      </w:r>
      <w:r w:rsidR="00F16206" w:rsidRPr="00603D1C">
        <w:rPr>
          <w:rFonts w:ascii="David" w:hAnsi="David" w:cs="David"/>
          <w:b/>
          <w:bCs/>
          <w:u w:val="single"/>
          <w:rtl/>
        </w:rPr>
        <w:t>ה</w:t>
      </w:r>
      <w:r w:rsidR="00034377" w:rsidRPr="00603D1C">
        <w:rPr>
          <w:rFonts w:ascii="David" w:hAnsi="David" w:cs="David"/>
          <w:b/>
          <w:bCs/>
          <w:u w:val="single"/>
          <w:rtl/>
        </w:rPr>
        <w:t>ספק</w:t>
      </w:r>
      <w:r w:rsidRPr="00603D1C">
        <w:rPr>
          <w:rFonts w:ascii="David" w:hAnsi="David" w:cs="David"/>
          <w:b/>
          <w:bCs/>
          <w:u w:val="single"/>
          <w:rtl/>
        </w:rPr>
        <w:t>ים</w:t>
      </w:r>
      <w:r w:rsidR="002648EB" w:rsidRPr="00603D1C">
        <w:rPr>
          <w:rFonts w:ascii="David" w:hAnsi="David" w:cs="David"/>
          <w:rtl/>
        </w:rPr>
        <w:t>:</w:t>
      </w:r>
      <w:r w:rsidRPr="00603D1C">
        <w:rPr>
          <w:rFonts w:ascii="David" w:hAnsi="David" w:cs="David"/>
          <w:rtl/>
        </w:rPr>
        <w:t xml:space="preserve"> רישום </w:t>
      </w:r>
      <w:r w:rsidR="00F16206" w:rsidRPr="00603D1C">
        <w:rPr>
          <w:rFonts w:ascii="David" w:hAnsi="David" w:cs="David"/>
          <w:rtl/>
        </w:rPr>
        <w:t>ה</w:t>
      </w:r>
      <w:r w:rsidR="00034377" w:rsidRPr="00603D1C">
        <w:rPr>
          <w:rFonts w:ascii="David" w:hAnsi="David" w:cs="David"/>
          <w:rtl/>
        </w:rPr>
        <w:t>ספק</w:t>
      </w:r>
      <w:r w:rsidRPr="00603D1C">
        <w:rPr>
          <w:rFonts w:ascii="David" w:hAnsi="David" w:cs="David"/>
          <w:rtl/>
        </w:rPr>
        <w:t xml:space="preserve"> בפורטל </w:t>
      </w:r>
      <w:r w:rsidR="00F16206" w:rsidRPr="00603D1C">
        <w:rPr>
          <w:rFonts w:ascii="David" w:hAnsi="David" w:cs="David"/>
          <w:rtl/>
        </w:rPr>
        <w:t>ה</w:t>
      </w:r>
      <w:r w:rsidR="00034377" w:rsidRPr="00603D1C">
        <w:rPr>
          <w:rFonts w:ascii="David" w:hAnsi="David" w:cs="David"/>
          <w:rtl/>
        </w:rPr>
        <w:t>ספק</w:t>
      </w:r>
      <w:r w:rsidRPr="00603D1C">
        <w:rPr>
          <w:rFonts w:ascii="David" w:hAnsi="David" w:cs="David"/>
          <w:rtl/>
        </w:rPr>
        <w:t xml:space="preserve">ים הממשלתי לצורך הגשת דיווחים וחשבוניות. לצורך כך </w:t>
      </w:r>
      <w:r w:rsidR="00F16206" w:rsidRPr="00603D1C">
        <w:rPr>
          <w:rFonts w:ascii="David" w:hAnsi="David" w:cs="David"/>
          <w:rtl/>
        </w:rPr>
        <w:t>הקבלן</w:t>
      </w:r>
      <w:r w:rsidRPr="00603D1C">
        <w:rPr>
          <w:rFonts w:ascii="David" w:hAnsi="David" w:cs="David"/>
          <w:rtl/>
        </w:rPr>
        <w:t xml:space="preserve"> יידרש לשאת בכל העלויות, ככל שישנן, ולאשר את תנאי השימוש בפורטל (ראה הוראת תכ"ם, "פורטל ספקים", מס' 7.12.5).</w:t>
      </w:r>
    </w:p>
    <w:p w14:paraId="50185613" w14:textId="77777777" w:rsidR="00FE5787" w:rsidRPr="00603D1C" w:rsidRDefault="00FE5787" w:rsidP="00774F68">
      <w:pPr>
        <w:numPr>
          <w:ilvl w:val="0"/>
          <w:numId w:val="128"/>
        </w:numPr>
        <w:rPr>
          <w:rFonts w:ascii="David" w:hAnsi="David" w:cs="David"/>
        </w:rPr>
      </w:pPr>
      <w:r w:rsidRPr="00603D1C">
        <w:rPr>
          <w:rFonts w:ascii="David" w:hAnsi="David" w:cs="David"/>
          <w:rtl/>
        </w:rPr>
        <w:t xml:space="preserve">במקרה של תאגיד - </w:t>
      </w:r>
      <w:r w:rsidRPr="00603D1C">
        <w:rPr>
          <w:rFonts w:ascii="David" w:hAnsi="David" w:cs="David"/>
          <w:b/>
          <w:bCs/>
          <w:u w:val="single"/>
          <w:rtl/>
        </w:rPr>
        <w:t>אישור עדכני של רשות התאגידים על כך שהחברה אינה מפרת חוק ולא מצויה בהתראה לפני רישום כחברה מפרת חוק</w:t>
      </w:r>
      <w:r w:rsidRPr="00603D1C">
        <w:rPr>
          <w:rFonts w:ascii="David" w:hAnsi="David" w:cs="David"/>
          <w:rtl/>
        </w:rPr>
        <w:t>.</w:t>
      </w:r>
    </w:p>
    <w:p w14:paraId="50AAF084" w14:textId="77777777" w:rsidR="00A858EB" w:rsidRPr="00603D1C" w:rsidRDefault="00A858EB" w:rsidP="00774F68">
      <w:pPr>
        <w:numPr>
          <w:ilvl w:val="0"/>
          <w:numId w:val="128"/>
        </w:numPr>
        <w:rPr>
          <w:rFonts w:ascii="David" w:hAnsi="David" w:cs="David"/>
          <w:rtl/>
        </w:rPr>
      </w:pPr>
      <w:r w:rsidRPr="00603D1C">
        <w:rPr>
          <w:rFonts w:ascii="David" w:hAnsi="David" w:cs="David"/>
          <w:b/>
          <w:bCs/>
          <w:u w:val="single"/>
          <w:rtl/>
        </w:rPr>
        <w:t>העמדת ערבות ביצוע דיגיטלית בהתאם להסכם ולנספח הערבות</w:t>
      </w:r>
      <w:r w:rsidRPr="00603D1C">
        <w:rPr>
          <w:rFonts w:ascii="David" w:hAnsi="David" w:cs="David"/>
          <w:rtl/>
        </w:rPr>
        <w:t>.</w:t>
      </w:r>
    </w:p>
    <w:p w14:paraId="48D9DB15" w14:textId="77777777" w:rsidR="00E245CC" w:rsidRPr="00603D1C" w:rsidRDefault="00E245CC" w:rsidP="0013706B">
      <w:pPr>
        <w:pStyle w:val="13"/>
        <w:rPr>
          <w:rtl/>
        </w:rPr>
      </w:pPr>
    </w:p>
    <w:p w14:paraId="68B69A61" w14:textId="77777777" w:rsidR="006D6B5C" w:rsidRPr="00603D1C" w:rsidRDefault="006D6B5C" w:rsidP="006D6B5C">
      <w:pPr>
        <w:rPr>
          <w:rFonts w:ascii="David" w:hAnsi="David" w:cs="David"/>
          <w:rtl/>
          <w:lang w:eastAsia="x-none"/>
        </w:rPr>
      </w:pPr>
    </w:p>
    <w:p w14:paraId="404D6EB4" w14:textId="77777777" w:rsidR="00A858EB" w:rsidRDefault="00A858EB" w:rsidP="006D6B5C">
      <w:pPr>
        <w:rPr>
          <w:rFonts w:ascii="David" w:hAnsi="David" w:cs="David"/>
          <w:rtl/>
          <w:lang w:eastAsia="x-none"/>
        </w:rPr>
      </w:pPr>
    </w:p>
    <w:p w14:paraId="0B97F596" w14:textId="77777777" w:rsidR="0013706B" w:rsidRDefault="0013706B" w:rsidP="006D6B5C">
      <w:pPr>
        <w:rPr>
          <w:rFonts w:ascii="David" w:hAnsi="David" w:cs="David"/>
          <w:rtl/>
          <w:lang w:eastAsia="x-none"/>
        </w:rPr>
      </w:pPr>
    </w:p>
    <w:p w14:paraId="1A038896" w14:textId="77777777" w:rsidR="0013706B" w:rsidRDefault="0013706B" w:rsidP="006D6B5C">
      <w:pPr>
        <w:rPr>
          <w:rFonts w:ascii="David" w:hAnsi="David" w:cs="David"/>
          <w:rtl/>
          <w:lang w:eastAsia="x-none"/>
        </w:rPr>
      </w:pPr>
    </w:p>
    <w:p w14:paraId="2EEF271D" w14:textId="77777777" w:rsidR="0013706B" w:rsidRDefault="0013706B" w:rsidP="006D6B5C">
      <w:pPr>
        <w:rPr>
          <w:rFonts w:ascii="David" w:hAnsi="David" w:cs="David"/>
          <w:rtl/>
          <w:lang w:eastAsia="x-none"/>
        </w:rPr>
      </w:pPr>
    </w:p>
    <w:p w14:paraId="3DEA3490" w14:textId="77777777" w:rsidR="004E6F74" w:rsidRPr="00603D1C" w:rsidRDefault="004E6F74" w:rsidP="0013706B">
      <w:pPr>
        <w:pStyle w:val="13"/>
        <w:rPr>
          <w:rtl/>
        </w:rPr>
      </w:pPr>
      <w:r w:rsidRPr="00603D1C">
        <w:rPr>
          <w:rtl/>
        </w:rPr>
        <w:lastRenderedPageBreak/>
        <w:t>חוברת ההצעה</w:t>
      </w:r>
      <w:bookmarkEnd w:id="43"/>
      <w:bookmarkEnd w:id="44"/>
    </w:p>
    <w:p w14:paraId="5CEF5BF7" w14:textId="77777777" w:rsidR="004E6F74" w:rsidRPr="00603D1C" w:rsidRDefault="002A262D" w:rsidP="002A262D">
      <w:pPr>
        <w:pStyle w:val="20"/>
        <w:numPr>
          <w:ilvl w:val="0"/>
          <w:numId w:val="0"/>
        </w:numPr>
        <w:ind w:left="576" w:hanging="576"/>
        <w:jc w:val="center"/>
        <w:rPr>
          <w:rFonts w:ascii="David" w:hAnsi="David" w:cs="David"/>
        </w:rPr>
      </w:pPr>
      <w:bookmarkStart w:id="45" w:name="_Hlk132725920"/>
      <w:r w:rsidRPr="00603D1C">
        <w:rPr>
          <w:rFonts w:ascii="David" w:hAnsi="David" w:cs="David"/>
          <w:rtl/>
        </w:rPr>
        <w:t xml:space="preserve">נספח א' - </w:t>
      </w:r>
      <w:r w:rsidR="004E6F74" w:rsidRPr="00603D1C">
        <w:rPr>
          <w:rFonts w:ascii="David" w:hAnsi="David" w:cs="David"/>
          <w:rtl/>
        </w:rPr>
        <w:t>התחייבות המציע להגשת ההצעה למכרז</w:t>
      </w:r>
    </w:p>
    <w:bookmarkEnd w:id="45"/>
    <w:p w14:paraId="65A802E5" w14:textId="77777777" w:rsidR="00CE64B5" w:rsidRPr="00603D1C" w:rsidRDefault="00CE64B5" w:rsidP="004E6F74">
      <w:pPr>
        <w:rPr>
          <w:rFonts w:ascii="David" w:hAnsi="David" w:cs="David"/>
          <w:b/>
          <w:bCs/>
          <w:rtl/>
        </w:rPr>
      </w:pPr>
      <w:r w:rsidRPr="00603D1C">
        <w:rPr>
          <w:rFonts w:ascii="David" w:hAnsi="David" w:cs="David"/>
          <w:b/>
          <w:bCs/>
          <w:rtl/>
        </w:rPr>
        <w:t>לכבוד</w:t>
      </w:r>
    </w:p>
    <w:p w14:paraId="7984082B" w14:textId="77777777" w:rsidR="00CE64B5" w:rsidRPr="00603D1C" w:rsidRDefault="00CE64B5" w:rsidP="004E6F74">
      <w:pPr>
        <w:rPr>
          <w:rFonts w:ascii="David" w:hAnsi="David" w:cs="David"/>
          <w:b/>
          <w:bCs/>
          <w:rtl/>
        </w:rPr>
      </w:pPr>
      <w:r w:rsidRPr="00603D1C">
        <w:rPr>
          <w:rFonts w:ascii="David" w:hAnsi="David" w:cs="David"/>
          <w:b/>
          <w:bCs/>
          <w:rtl/>
        </w:rPr>
        <w:t>ה</w:t>
      </w:r>
      <w:r w:rsidR="00767854" w:rsidRPr="00603D1C">
        <w:rPr>
          <w:rFonts w:ascii="David" w:hAnsi="David" w:cs="David"/>
          <w:b/>
          <w:bCs/>
          <w:rtl/>
        </w:rPr>
        <w:t>מנהל</w:t>
      </w:r>
      <w:r w:rsidRPr="00603D1C">
        <w:rPr>
          <w:rFonts w:ascii="David" w:hAnsi="David" w:cs="David"/>
          <w:b/>
          <w:bCs/>
          <w:rtl/>
        </w:rPr>
        <w:t xml:space="preserve"> האזרחי לאזור יהודה ושומרון</w:t>
      </w:r>
    </w:p>
    <w:p w14:paraId="593A58EC" w14:textId="77777777" w:rsidR="00CE64B5" w:rsidRPr="00603D1C" w:rsidRDefault="00CE64B5" w:rsidP="00CE64B5">
      <w:pPr>
        <w:rPr>
          <w:rFonts w:ascii="David" w:hAnsi="David" w:cs="David"/>
          <w:b/>
          <w:bCs/>
          <w:u w:val="single"/>
          <w:rtl/>
        </w:rPr>
      </w:pPr>
      <w:r w:rsidRPr="00603D1C">
        <w:rPr>
          <w:rFonts w:ascii="David" w:hAnsi="David" w:cs="David"/>
          <w:b/>
          <w:bCs/>
          <w:u w:val="single"/>
          <w:rtl/>
        </w:rPr>
        <w:t>בית אל</w:t>
      </w:r>
    </w:p>
    <w:p w14:paraId="2E7246F4" w14:textId="77777777" w:rsidR="00CE64B5" w:rsidRPr="00603D1C" w:rsidRDefault="00CE64B5" w:rsidP="00CE64B5">
      <w:pPr>
        <w:rPr>
          <w:rFonts w:ascii="David" w:hAnsi="David" w:cs="David"/>
          <w:rtl/>
        </w:rPr>
      </w:pPr>
      <w:r w:rsidRPr="00603D1C">
        <w:rPr>
          <w:rFonts w:ascii="David" w:hAnsi="David" w:cs="David"/>
          <w:rtl/>
        </w:rPr>
        <w:t xml:space="preserve">א.ג.נ, </w:t>
      </w:r>
    </w:p>
    <w:p w14:paraId="7118C3B9" w14:textId="77777777" w:rsidR="00CE64B5" w:rsidRPr="00603D1C" w:rsidRDefault="00CE64B5" w:rsidP="005239F7">
      <w:pPr>
        <w:jc w:val="left"/>
        <w:rPr>
          <w:rFonts w:ascii="David" w:hAnsi="David" w:cs="David"/>
          <w:b/>
          <w:bCs/>
          <w:u w:val="single"/>
          <w:rtl/>
        </w:rPr>
      </w:pPr>
      <w:r w:rsidRPr="00603D1C">
        <w:rPr>
          <w:rFonts w:ascii="David" w:hAnsi="David" w:cs="David"/>
          <w:rtl/>
        </w:rPr>
        <w:t xml:space="preserve">                                                                </w:t>
      </w:r>
      <w:r w:rsidRPr="00603D1C">
        <w:rPr>
          <w:rFonts w:ascii="David" w:hAnsi="David" w:cs="David"/>
          <w:b/>
          <w:bCs/>
          <w:u w:val="single"/>
          <w:rtl/>
        </w:rPr>
        <w:t xml:space="preserve">הנדון: מכרז מס' </w:t>
      </w:r>
      <w:r w:rsidR="000A2B09">
        <w:rPr>
          <w:rFonts w:ascii="David" w:hAnsi="David" w:cs="David" w:hint="cs"/>
          <w:b/>
          <w:bCs/>
          <w:u w:val="single"/>
          <w:rtl/>
        </w:rPr>
        <w:t>9/24</w:t>
      </w:r>
    </w:p>
    <w:p w14:paraId="5E197C2D" w14:textId="77777777" w:rsidR="00987AB7" w:rsidRPr="00603D1C" w:rsidRDefault="00CE64B5" w:rsidP="00835826">
      <w:pPr>
        <w:jc w:val="center"/>
        <w:rPr>
          <w:rFonts w:ascii="David" w:hAnsi="David" w:cs="David"/>
          <w:u w:val="single"/>
          <w:rtl/>
        </w:rPr>
      </w:pPr>
      <w:r w:rsidRPr="00603D1C">
        <w:rPr>
          <w:rFonts w:ascii="David" w:hAnsi="David" w:cs="David"/>
          <w:b/>
          <w:bCs/>
          <w:u w:val="single"/>
          <w:rtl/>
        </w:rPr>
        <w:t xml:space="preserve">הזמנה להציע הצעות </w:t>
      </w:r>
      <w:r w:rsidR="00CF6377" w:rsidRPr="00603D1C">
        <w:rPr>
          <w:rFonts w:ascii="David" w:hAnsi="David" w:cs="David"/>
          <w:b/>
          <w:bCs/>
          <w:u w:val="single"/>
          <w:rtl/>
        </w:rPr>
        <w:t xml:space="preserve">למכרז מס' </w:t>
      </w:r>
      <w:r w:rsidR="000A2B09">
        <w:rPr>
          <w:rFonts w:ascii="David" w:hAnsi="David" w:cs="David" w:hint="cs"/>
          <w:b/>
          <w:bCs/>
          <w:u w:val="single"/>
          <w:rtl/>
        </w:rPr>
        <w:t>9/24</w:t>
      </w:r>
      <w:r w:rsidR="00CF6377" w:rsidRPr="00603D1C">
        <w:rPr>
          <w:rFonts w:ascii="David" w:hAnsi="David" w:cs="David"/>
          <w:b/>
          <w:bCs/>
          <w:u w:val="single"/>
          <w:rtl/>
        </w:rPr>
        <w:t xml:space="preserve">  </w:t>
      </w:r>
      <w:r w:rsidR="00835826" w:rsidRPr="00603D1C">
        <w:rPr>
          <w:rFonts w:ascii="David" w:hAnsi="David" w:cs="David"/>
          <w:b/>
          <w:bCs/>
          <w:u w:val="single"/>
          <w:rtl/>
        </w:rPr>
        <w:t>אספקת שירותי אבטחה עבור ה</w:t>
      </w:r>
      <w:r w:rsidR="00767854" w:rsidRPr="00603D1C">
        <w:rPr>
          <w:rFonts w:ascii="David" w:hAnsi="David" w:cs="David"/>
          <w:b/>
          <w:bCs/>
          <w:u w:val="single"/>
          <w:rtl/>
        </w:rPr>
        <w:t>מנהל</w:t>
      </w:r>
      <w:r w:rsidR="00835826" w:rsidRPr="00603D1C">
        <w:rPr>
          <w:rFonts w:ascii="David" w:hAnsi="David" w:cs="David"/>
          <w:b/>
          <w:bCs/>
          <w:u w:val="single"/>
          <w:rtl/>
        </w:rPr>
        <w:t xml:space="preserve"> האזרחי בשטחי יהודה ושומרון </w:t>
      </w:r>
      <w:r w:rsidR="00987AB7" w:rsidRPr="00603D1C">
        <w:rPr>
          <w:rFonts w:ascii="David" w:hAnsi="David" w:cs="David"/>
          <w:u w:val="single"/>
          <w:rtl/>
        </w:rPr>
        <w:t>להלן – "</w:t>
      </w:r>
      <w:r w:rsidR="00987AB7" w:rsidRPr="00603D1C">
        <w:rPr>
          <w:rFonts w:ascii="David" w:hAnsi="David" w:cs="David"/>
          <w:b/>
          <w:bCs/>
          <w:u w:val="single"/>
          <w:rtl/>
        </w:rPr>
        <w:t>המכרז</w:t>
      </w:r>
      <w:r w:rsidR="00987AB7" w:rsidRPr="00603D1C">
        <w:rPr>
          <w:rFonts w:ascii="David" w:hAnsi="David" w:cs="David"/>
          <w:u w:val="single"/>
          <w:rtl/>
        </w:rPr>
        <w:t>"</w:t>
      </w:r>
    </w:p>
    <w:p w14:paraId="12BDC0D0" w14:textId="77777777" w:rsidR="00CE64B5" w:rsidRPr="00603D1C" w:rsidRDefault="000C6E48" w:rsidP="00987AB7">
      <w:pPr>
        <w:jc w:val="center"/>
        <w:rPr>
          <w:rFonts w:ascii="David" w:hAnsi="David" w:cs="David"/>
          <w:rtl/>
        </w:rPr>
      </w:pPr>
      <w:r w:rsidRPr="00603D1C">
        <w:rPr>
          <w:rFonts w:ascii="David" w:hAnsi="David" w:cs="David"/>
          <w:rtl/>
        </w:rPr>
        <w:t xml:space="preserve"> </w:t>
      </w:r>
      <w:r w:rsidR="00CE64B5" w:rsidRPr="00603D1C">
        <w:rPr>
          <w:rFonts w:ascii="David" w:hAnsi="David" w:cs="David"/>
          <w:rtl/>
        </w:rPr>
        <w:t xml:space="preserve">אני הח"מ </w:t>
      </w:r>
      <w:r w:rsidR="00CE64B5" w:rsidRPr="00603D1C">
        <w:rPr>
          <w:rFonts w:ascii="David" w:hAnsi="David" w:cs="David"/>
          <w:u w:val="single"/>
          <w:rtl/>
        </w:rPr>
        <w:t xml:space="preserve">                              </w:t>
      </w:r>
      <w:r w:rsidR="00CE64B5" w:rsidRPr="00603D1C">
        <w:rPr>
          <w:rFonts w:ascii="David" w:hAnsi="David" w:cs="David"/>
          <w:rtl/>
        </w:rPr>
        <w:t xml:space="preserve">, (ח.פ/ ת.ז) ____________ (להלן: " </w:t>
      </w:r>
      <w:r w:rsidR="00CE64B5" w:rsidRPr="00603D1C">
        <w:rPr>
          <w:rFonts w:ascii="David" w:hAnsi="David" w:cs="David"/>
          <w:b/>
          <w:bCs/>
          <w:rtl/>
        </w:rPr>
        <w:t>המציע</w:t>
      </w:r>
      <w:r w:rsidR="00CE64B5" w:rsidRPr="00603D1C">
        <w:rPr>
          <w:rFonts w:ascii="David" w:hAnsi="David" w:cs="David"/>
          <w:rtl/>
        </w:rPr>
        <w:t>") לאחר שקראתי</w:t>
      </w:r>
      <w:r w:rsidRPr="00603D1C">
        <w:rPr>
          <w:rFonts w:ascii="David" w:hAnsi="David" w:cs="David"/>
          <w:rtl/>
        </w:rPr>
        <w:t xml:space="preserve"> </w:t>
      </w:r>
      <w:r w:rsidR="00CE64B5" w:rsidRPr="00603D1C">
        <w:rPr>
          <w:rFonts w:ascii="David" w:hAnsi="David" w:cs="David"/>
          <w:rtl/>
        </w:rPr>
        <w:t>את פנייתכם שבסימוכין והבנתי את תוכנה, מתכבד/ת להגיש את הצעתי למכרז</w:t>
      </w:r>
      <w:r w:rsidR="001C0298" w:rsidRPr="00603D1C">
        <w:rPr>
          <w:rFonts w:ascii="David" w:hAnsi="David" w:cs="David"/>
          <w:rtl/>
        </w:rPr>
        <w:t xml:space="preserve"> </w:t>
      </w:r>
      <w:r w:rsidR="00CE64B5" w:rsidRPr="00603D1C">
        <w:rPr>
          <w:rFonts w:ascii="David" w:hAnsi="David" w:cs="David"/>
          <w:rtl/>
        </w:rPr>
        <w:t>כדלקמן.</w:t>
      </w:r>
    </w:p>
    <w:p w14:paraId="149AA5B6" w14:textId="77777777" w:rsidR="00CE64B5" w:rsidRPr="00603D1C" w:rsidRDefault="00CE64B5" w:rsidP="00EF39B8">
      <w:pPr>
        <w:numPr>
          <w:ilvl w:val="0"/>
          <w:numId w:val="85"/>
        </w:numPr>
        <w:tabs>
          <w:tab w:val="num" w:pos="934"/>
        </w:tabs>
        <w:ind w:left="934" w:hanging="323"/>
        <w:rPr>
          <w:rFonts w:ascii="David" w:hAnsi="David" w:cs="David"/>
          <w:rtl/>
        </w:rPr>
      </w:pPr>
      <w:r w:rsidRPr="00603D1C">
        <w:rPr>
          <w:rFonts w:ascii="David" w:hAnsi="David" w:cs="David"/>
          <w:rtl/>
        </w:rPr>
        <w:lastRenderedPageBreak/>
        <w:t>הריני מצהיר/ה, כי קראתי את נוסח ההסכם והמסמכים הנלווים שבפנייתכם שבסימוכין, הבנתי תוכנם ואני מקבל/ת עלי את כל תנאי ההסכם והמסמכים הנלווים, אם הצעתי זו תזכה במכרז. כן הריני מצהיר/ה כי הצעתי זו מוגשת אך ורק בשמי, בתום לב וללא כל הסכם או קשר עם אנשים או גופים אחרים המגישים הצעות למתן אותם השירותים.</w:t>
      </w:r>
    </w:p>
    <w:p w14:paraId="0BD3E8CC" w14:textId="77777777" w:rsidR="00CE64B5" w:rsidRPr="00603D1C" w:rsidRDefault="00CE64B5" w:rsidP="00EF39B8">
      <w:pPr>
        <w:numPr>
          <w:ilvl w:val="0"/>
          <w:numId w:val="85"/>
        </w:numPr>
        <w:tabs>
          <w:tab w:val="num" w:pos="934"/>
        </w:tabs>
        <w:ind w:left="934" w:hanging="323"/>
        <w:rPr>
          <w:rFonts w:ascii="David" w:hAnsi="David" w:cs="David"/>
          <w:rtl/>
        </w:rPr>
      </w:pPr>
      <w:r w:rsidRPr="00603D1C">
        <w:rPr>
          <w:rFonts w:ascii="David" w:hAnsi="David" w:cs="David"/>
          <w:rtl/>
        </w:rPr>
        <w:t>אם הצעתנו תתקבל על ידי ה</w:t>
      </w:r>
      <w:r w:rsidR="00767854" w:rsidRPr="00603D1C">
        <w:rPr>
          <w:rFonts w:ascii="David" w:hAnsi="David" w:cs="David"/>
          <w:rtl/>
        </w:rPr>
        <w:t>מנהל</w:t>
      </w:r>
      <w:r w:rsidRPr="00603D1C">
        <w:rPr>
          <w:rFonts w:ascii="David" w:hAnsi="David" w:cs="David"/>
          <w:rtl/>
        </w:rPr>
        <w:t>, הננו מתחייבים לחתום על ההסכם הכלול במסמכי המכרז, בתוך 7 ימים מן המועד בו הודיע לנו ה</w:t>
      </w:r>
      <w:r w:rsidR="00767854" w:rsidRPr="00603D1C">
        <w:rPr>
          <w:rFonts w:ascii="David" w:hAnsi="David" w:cs="David"/>
          <w:rtl/>
        </w:rPr>
        <w:t>מנהל</w:t>
      </w:r>
      <w:r w:rsidRPr="00603D1C">
        <w:rPr>
          <w:rFonts w:ascii="David" w:hAnsi="David" w:cs="David"/>
          <w:rtl/>
        </w:rPr>
        <w:t xml:space="preserve"> על זכייתנו במכרז. עד למועד חתימת ההסכם נבצע את כל הפעולות ונעביר את כל המסמכים והנכסים אשר נדרש בהסכם שיבוצעו או יועברו בעת חתימת ההסכם או עד לאותו מועד. </w:t>
      </w:r>
    </w:p>
    <w:p w14:paraId="5B969DFE" w14:textId="77777777" w:rsidR="00CE64B5" w:rsidRPr="00603D1C" w:rsidRDefault="00CE64B5" w:rsidP="00EF39B8">
      <w:pPr>
        <w:numPr>
          <w:ilvl w:val="0"/>
          <w:numId w:val="85"/>
        </w:numPr>
        <w:tabs>
          <w:tab w:val="clear" w:pos="648"/>
          <w:tab w:val="num" w:pos="971"/>
        </w:tabs>
        <w:ind w:left="683"/>
        <w:rPr>
          <w:rFonts w:ascii="David" w:hAnsi="David" w:cs="David"/>
          <w:rtl/>
        </w:rPr>
      </w:pPr>
      <w:r w:rsidRPr="00603D1C">
        <w:rPr>
          <w:rFonts w:ascii="David" w:hAnsi="David" w:cs="David"/>
          <w:rtl/>
        </w:rPr>
        <w:t>מצ"ב להצעתי המסמכים הבאים:</w:t>
      </w:r>
    </w:p>
    <w:p w14:paraId="3C3808D8" w14:textId="77777777" w:rsidR="00CE64B5" w:rsidRPr="00603D1C" w:rsidRDefault="00CE64B5" w:rsidP="00EF39B8">
      <w:pPr>
        <w:numPr>
          <w:ilvl w:val="0"/>
          <w:numId w:val="86"/>
        </w:numPr>
        <w:tabs>
          <w:tab w:val="clear" w:pos="720"/>
          <w:tab w:val="num" w:pos="1043"/>
          <w:tab w:val="num" w:pos="1178"/>
        </w:tabs>
        <w:ind w:left="1274" w:hanging="340"/>
        <w:rPr>
          <w:rFonts w:ascii="David" w:hAnsi="David" w:cs="David"/>
        </w:rPr>
      </w:pPr>
      <w:r w:rsidRPr="00603D1C">
        <w:rPr>
          <w:rFonts w:ascii="David" w:hAnsi="David" w:cs="David"/>
          <w:rtl/>
        </w:rPr>
        <w:t>נספחי המכרז, לרבות הצהרת העדר ניגוד העניינים וההתחייבות לשמירה על סודיות, כשהם חתומים ומלאים;</w:t>
      </w:r>
    </w:p>
    <w:p w14:paraId="4CB80BB4" w14:textId="77777777" w:rsidR="00CE64B5" w:rsidRPr="00603D1C" w:rsidRDefault="00CE64B5" w:rsidP="00EF39B8">
      <w:pPr>
        <w:numPr>
          <w:ilvl w:val="0"/>
          <w:numId w:val="86"/>
        </w:numPr>
        <w:tabs>
          <w:tab w:val="clear" w:pos="720"/>
          <w:tab w:val="num" w:pos="1043"/>
          <w:tab w:val="num" w:pos="1178"/>
        </w:tabs>
        <w:ind w:left="1501" w:hanging="567"/>
        <w:rPr>
          <w:rFonts w:ascii="David" w:hAnsi="David" w:cs="David"/>
          <w:rtl/>
        </w:rPr>
      </w:pPr>
      <w:r w:rsidRPr="00603D1C">
        <w:rPr>
          <w:rFonts w:ascii="David" w:hAnsi="David" w:cs="David"/>
          <w:rtl/>
        </w:rPr>
        <w:t>אישור על היות המציע עוסק מורשה;</w:t>
      </w:r>
    </w:p>
    <w:p w14:paraId="4BA5CBEF" w14:textId="77777777" w:rsidR="00CE64B5" w:rsidRPr="00603D1C" w:rsidRDefault="00CE64B5" w:rsidP="00EF39B8">
      <w:pPr>
        <w:numPr>
          <w:ilvl w:val="0"/>
          <w:numId w:val="86"/>
        </w:numPr>
        <w:tabs>
          <w:tab w:val="clear" w:pos="720"/>
          <w:tab w:val="num" w:pos="1043"/>
          <w:tab w:val="num" w:pos="1178"/>
        </w:tabs>
        <w:ind w:left="1501" w:hanging="567"/>
        <w:rPr>
          <w:rFonts w:ascii="David" w:hAnsi="David" w:cs="David"/>
          <w:rtl/>
        </w:rPr>
      </w:pPr>
      <w:r w:rsidRPr="00603D1C">
        <w:rPr>
          <w:rFonts w:ascii="David" w:hAnsi="David" w:cs="David"/>
          <w:rtl/>
        </w:rPr>
        <w:t>אישור על ניכוי מס במקור;</w:t>
      </w:r>
    </w:p>
    <w:p w14:paraId="328D7DF8" w14:textId="77777777" w:rsidR="00CE64B5" w:rsidRPr="00603D1C" w:rsidRDefault="00CE64B5" w:rsidP="00EF39B8">
      <w:pPr>
        <w:numPr>
          <w:ilvl w:val="0"/>
          <w:numId w:val="86"/>
        </w:numPr>
        <w:tabs>
          <w:tab w:val="clear" w:pos="720"/>
          <w:tab w:val="num" w:pos="1043"/>
          <w:tab w:val="num" w:pos="1178"/>
        </w:tabs>
        <w:ind w:left="1501" w:hanging="567"/>
        <w:rPr>
          <w:rFonts w:ascii="David" w:hAnsi="David" w:cs="David"/>
          <w:rtl/>
        </w:rPr>
      </w:pPr>
      <w:r w:rsidRPr="00603D1C">
        <w:rPr>
          <w:rFonts w:ascii="David" w:hAnsi="David" w:cs="David"/>
          <w:rtl/>
        </w:rPr>
        <w:t>אישור על ניהול ספרים כחוק;</w:t>
      </w:r>
    </w:p>
    <w:p w14:paraId="79266D61" w14:textId="77777777" w:rsidR="00CE64B5" w:rsidRPr="00603D1C" w:rsidRDefault="00CE64B5" w:rsidP="00EF39B8">
      <w:pPr>
        <w:numPr>
          <w:ilvl w:val="0"/>
          <w:numId w:val="86"/>
        </w:numPr>
        <w:tabs>
          <w:tab w:val="clear" w:pos="720"/>
          <w:tab w:val="num" w:pos="1043"/>
          <w:tab w:val="num" w:pos="1178"/>
        </w:tabs>
        <w:ind w:left="1501" w:hanging="567"/>
        <w:rPr>
          <w:rFonts w:ascii="David" w:hAnsi="David" w:cs="David"/>
        </w:rPr>
      </w:pPr>
      <w:r w:rsidRPr="00603D1C">
        <w:rPr>
          <w:rFonts w:ascii="David" w:hAnsi="David" w:cs="David"/>
          <w:rtl/>
        </w:rPr>
        <w:t>אישורים לגבי תנאי הסף (אישורים על ניסיון וכו');</w:t>
      </w:r>
    </w:p>
    <w:p w14:paraId="523F1DB8" w14:textId="77777777" w:rsidR="00CE64B5" w:rsidRPr="00603D1C" w:rsidRDefault="00CE64B5" w:rsidP="00EF39B8">
      <w:pPr>
        <w:numPr>
          <w:ilvl w:val="0"/>
          <w:numId w:val="86"/>
        </w:numPr>
        <w:tabs>
          <w:tab w:val="clear" w:pos="720"/>
          <w:tab w:val="num" w:pos="1043"/>
          <w:tab w:val="num" w:pos="1178"/>
        </w:tabs>
        <w:ind w:left="1274" w:hanging="340"/>
        <w:rPr>
          <w:rFonts w:ascii="David" w:hAnsi="David" w:cs="David"/>
        </w:rPr>
      </w:pPr>
      <w:r w:rsidRPr="00603D1C">
        <w:rPr>
          <w:rFonts w:ascii="David" w:hAnsi="David" w:cs="David"/>
          <w:rtl/>
        </w:rPr>
        <w:t>הסכם המצורף למסמכי המכרז, כשכל עמוד בו חתום בראשי תיבות על ידי מי שרשאי לחייב את המציע לעניין ההצעה.</w:t>
      </w:r>
    </w:p>
    <w:p w14:paraId="5A6402DE" w14:textId="77777777" w:rsidR="00CE64B5" w:rsidRPr="00603D1C" w:rsidRDefault="00CE64B5" w:rsidP="00EF39B8">
      <w:pPr>
        <w:numPr>
          <w:ilvl w:val="0"/>
          <w:numId w:val="85"/>
        </w:numPr>
        <w:tabs>
          <w:tab w:val="clear" w:pos="648"/>
          <w:tab w:val="num" w:pos="971"/>
        </w:tabs>
        <w:ind w:left="683"/>
        <w:rPr>
          <w:rFonts w:ascii="David" w:hAnsi="David" w:cs="David"/>
          <w:b/>
          <w:bCs/>
          <w:u w:val="single"/>
          <w:rtl/>
        </w:rPr>
      </w:pPr>
      <w:r w:rsidRPr="00603D1C">
        <w:rPr>
          <w:rFonts w:ascii="David" w:hAnsi="David" w:cs="David"/>
          <w:b/>
          <w:bCs/>
          <w:u w:val="single"/>
          <w:rtl/>
        </w:rPr>
        <w:lastRenderedPageBreak/>
        <w:t>אנו מצהירים:</w:t>
      </w:r>
      <w:r w:rsidRPr="00603D1C" w:rsidDel="0047159B">
        <w:rPr>
          <w:rFonts w:ascii="David" w:hAnsi="David" w:cs="David"/>
          <w:b/>
          <w:bCs/>
          <w:u w:val="single"/>
          <w:rtl/>
        </w:rPr>
        <w:t xml:space="preserve"> </w:t>
      </w:r>
    </w:p>
    <w:p w14:paraId="49CEF57C" w14:textId="77777777" w:rsidR="00CE64B5" w:rsidRPr="00603D1C" w:rsidRDefault="00CE64B5" w:rsidP="00EF39B8">
      <w:pPr>
        <w:numPr>
          <w:ilvl w:val="0"/>
          <w:numId w:val="89"/>
        </w:numPr>
        <w:ind w:left="1416" w:hanging="567"/>
        <w:contextualSpacing/>
        <w:jc w:val="left"/>
        <w:rPr>
          <w:rFonts w:ascii="David" w:hAnsi="David" w:cs="David"/>
          <w:rtl/>
        </w:rPr>
      </w:pPr>
      <w:r w:rsidRPr="00603D1C">
        <w:rPr>
          <w:rFonts w:ascii="David" w:hAnsi="David" w:cs="David"/>
          <w:rtl/>
        </w:rPr>
        <w:t>כי הננו מוסמכים על פי כל דין ליתן את השירותים נשוא המכרז;</w:t>
      </w:r>
    </w:p>
    <w:p w14:paraId="23AC7309" w14:textId="77777777" w:rsidR="00CE64B5" w:rsidRPr="00603D1C" w:rsidRDefault="00CE64B5" w:rsidP="00EF39B8">
      <w:pPr>
        <w:numPr>
          <w:ilvl w:val="0"/>
          <w:numId w:val="89"/>
        </w:numPr>
        <w:ind w:left="1416" w:hanging="567"/>
        <w:contextualSpacing/>
        <w:jc w:val="left"/>
        <w:rPr>
          <w:rFonts w:ascii="David" w:hAnsi="David" w:cs="David"/>
          <w:rtl/>
        </w:rPr>
      </w:pPr>
      <w:r w:rsidRPr="00603D1C">
        <w:rPr>
          <w:rFonts w:ascii="David" w:hAnsi="David" w:cs="David"/>
          <w:rtl/>
        </w:rPr>
        <w:t>כי לא קיימת כל מניעה, חוקית או אחרת, ולא קיימים כל איסורים, הגבלות או הסתייגויות המונעות בעדנו לחתום על הצעה זו או על ההסכם נשוא המכרז;</w:t>
      </w:r>
    </w:p>
    <w:p w14:paraId="29C5E3B5" w14:textId="77777777" w:rsidR="00CE64B5" w:rsidRPr="00603D1C" w:rsidRDefault="00CE64B5" w:rsidP="00EF39B8">
      <w:pPr>
        <w:numPr>
          <w:ilvl w:val="0"/>
          <w:numId w:val="89"/>
        </w:numPr>
        <w:ind w:left="1416" w:hanging="567"/>
        <w:contextualSpacing/>
        <w:jc w:val="left"/>
        <w:rPr>
          <w:rFonts w:ascii="David" w:hAnsi="David" w:cs="David"/>
          <w:rtl/>
        </w:rPr>
      </w:pPr>
      <w:r w:rsidRPr="00603D1C">
        <w:rPr>
          <w:rFonts w:ascii="David" w:hAnsi="David" w:cs="David"/>
          <w:rtl/>
        </w:rPr>
        <w:t>כי אנו עומדים בכל דרישות הסף של המכרז, וצרפנו להצעתנו זו את כל המסמכים הנדרשים בקשר לכך;</w:t>
      </w:r>
    </w:p>
    <w:p w14:paraId="27BD5C84" w14:textId="77777777" w:rsidR="00CE64B5" w:rsidRPr="00603D1C" w:rsidRDefault="00CE64B5" w:rsidP="00EF39B8">
      <w:pPr>
        <w:numPr>
          <w:ilvl w:val="0"/>
          <w:numId w:val="89"/>
        </w:numPr>
        <w:ind w:left="1416" w:hanging="567"/>
        <w:contextualSpacing/>
        <w:jc w:val="left"/>
        <w:rPr>
          <w:rFonts w:ascii="David" w:hAnsi="David" w:cs="David"/>
        </w:rPr>
      </w:pPr>
      <w:r w:rsidRPr="00603D1C">
        <w:rPr>
          <w:rFonts w:ascii="David" w:hAnsi="David" w:cs="David"/>
          <w:rtl/>
        </w:rPr>
        <w:t>אנו מסכימים כי אי עמידה בהצהרותינו דלעיל תיחשב כחזרתנו מן ההצעה.</w:t>
      </w:r>
    </w:p>
    <w:p w14:paraId="2692EB8D" w14:textId="77777777" w:rsidR="00CE64B5" w:rsidRPr="00603D1C" w:rsidRDefault="00CE64B5" w:rsidP="00F62751">
      <w:pPr>
        <w:numPr>
          <w:ilvl w:val="0"/>
          <w:numId w:val="85"/>
        </w:numPr>
        <w:tabs>
          <w:tab w:val="num" w:pos="611"/>
        </w:tabs>
        <w:ind w:left="611" w:hanging="323"/>
        <w:rPr>
          <w:rFonts w:ascii="David" w:hAnsi="David" w:cs="David"/>
        </w:rPr>
      </w:pPr>
      <w:r w:rsidRPr="00603D1C">
        <w:rPr>
          <w:rFonts w:ascii="David" w:hAnsi="David" w:cs="David"/>
          <w:rtl/>
        </w:rPr>
        <w:t xml:space="preserve">הצעתנו הינה לפי המחירים המפורטים בנספח המצורף להצעתנו זו, אשר יהווה את התעריף של ההסכם במידה והצעתנו תתקבל על ידכם. המחירים נקובים בשקלים חדשים, כוללים כל מס, אגרה, היטל וכל רכיב תשלום מכל מין וסוג שהם, </w:t>
      </w:r>
      <w:r w:rsidR="00B43A25" w:rsidRPr="00603D1C">
        <w:rPr>
          <w:rFonts w:ascii="David" w:hAnsi="David" w:cs="David"/>
          <w:b/>
          <w:bCs/>
          <w:rtl/>
        </w:rPr>
        <w:t xml:space="preserve">לא כולל </w:t>
      </w:r>
      <w:r w:rsidRPr="00603D1C">
        <w:rPr>
          <w:rFonts w:ascii="David" w:hAnsi="David" w:cs="David"/>
          <w:b/>
          <w:bCs/>
          <w:rtl/>
        </w:rPr>
        <w:t>מס ערך מוסף</w:t>
      </w:r>
      <w:r w:rsidRPr="00603D1C">
        <w:rPr>
          <w:rFonts w:ascii="David" w:hAnsi="David" w:cs="David"/>
          <w:rtl/>
        </w:rPr>
        <w:t>.</w:t>
      </w:r>
    </w:p>
    <w:p w14:paraId="6D635184" w14:textId="77777777" w:rsidR="00CC7E53" w:rsidRPr="00603D1C" w:rsidRDefault="00CC7E53" w:rsidP="00EF39B8">
      <w:pPr>
        <w:numPr>
          <w:ilvl w:val="0"/>
          <w:numId w:val="85"/>
        </w:numPr>
        <w:rPr>
          <w:rFonts w:ascii="David" w:hAnsi="David" w:cs="David"/>
        </w:rPr>
      </w:pPr>
      <w:r w:rsidRPr="00603D1C">
        <w:rPr>
          <w:rFonts w:ascii="David" w:hAnsi="David" w:cs="David"/>
          <w:rtl/>
        </w:rPr>
        <w:t xml:space="preserve">אנו מצהירים כי לא חלה עלינו חובת תשלום מע"מ ופנינו לרשות המיסים לקבלת אישור בטרם </w:t>
      </w:r>
    </w:p>
    <w:p w14:paraId="163B383B" w14:textId="77777777" w:rsidR="00CC7E53" w:rsidRPr="00603D1C" w:rsidRDefault="00CC7E53" w:rsidP="00CC7E53">
      <w:pPr>
        <w:ind w:left="360" w:firstLine="360"/>
        <w:rPr>
          <w:rFonts w:ascii="David" w:hAnsi="David" w:cs="David"/>
        </w:rPr>
      </w:pPr>
      <w:r w:rsidRPr="00603D1C">
        <w:rPr>
          <w:rFonts w:ascii="David" w:hAnsi="David" w:cs="David"/>
          <w:rtl/>
        </w:rPr>
        <w:t>הגשת ההצעה / חלה עלינו חובת תשלום מע"מ (</w:t>
      </w:r>
      <w:r w:rsidRPr="00603D1C">
        <w:rPr>
          <w:rFonts w:ascii="David" w:hAnsi="David" w:cs="David"/>
          <w:bCs/>
          <w:color w:val="FF0000"/>
          <w:u w:val="single"/>
          <w:rtl/>
        </w:rPr>
        <w:t>נא למחוק את המיותר</w:t>
      </w:r>
      <w:r w:rsidRPr="00603D1C">
        <w:rPr>
          <w:rFonts w:ascii="David" w:hAnsi="David" w:cs="David"/>
          <w:rtl/>
        </w:rPr>
        <w:t>).</w:t>
      </w:r>
    </w:p>
    <w:p w14:paraId="78E8EBE6" w14:textId="77777777" w:rsidR="00CC7E53" w:rsidRPr="00603D1C" w:rsidRDefault="00CC7E53" w:rsidP="00EF39B8">
      <w:pPr>
        <w:numPr>
          <w:ilvl w:val="0"/>
          <w:numId w:val="85"/>
        </w:numPr>
        <w:rPr>
          <w:rFonts w:ascii="David" w:hAnsi="David" w:cs="David"/>
        </w:rPr>
      </w:pPr>
      <w:r w:rsidRPr="00603D1C">
        <w:rPr>
          <w:rFonts w:ascii="David" w:hAnsi="David" w:cs="David"/>
          <w:rtl/>
        </w:rPr>
        <w:t xml:space="preserve">ככל שתחול עלינו חובת תשלום מע"מ, כל שינוי עתידי בגובה המע"מ ישנה את גובה התמורה </w:t>
      </w:r>
    </w:p>
    <w:p w14:paraId="1AAEC6CD" w14:textId="77777777" w:rsidR="00CC7E53" w:rsidRPr="00603D1C" w:rsidRDefault="00CC7E53" w:rsidP="00CC7E53">
      <w:pPr>
        <w:ind w:left="611"/>
        <w:rPr>
          <w:rFonts w:ascii="David" w:hAnsi="David" w:cs="David"/>
          <w:rtl/>
        </w:rPr>
      </w:pPr>
      <w:r w:rsidRPr="00603D1C">
        <w:rPr>
          <w:rFonts w:ascii="David" w:hAnsi="David" w:cs="David"/>
          <w:rtl/>
        </w:rPr>
        <w:t>שתשולם (במקרה של עלית המע"מ התמורה תתעדכן כלפי מעלה ובמקרה של ירידת המע"מ התמורה תתעדכן כלפי מטה).</w:t>
      </w:r>
    </w:p>
    <w:p w14:paraId="3E0D5DD8" w14:textId="77777777" w:rsidR="00CE64B5" w:rsidRPr="00603D1C" w:rsidRDefault="00CE64B5" w:rsidP="00EF39B8">
      <w:pPr>
        <w:numPr>
          <w:ilvl w:val="0"/>
          <w:numId w:val="85"/>
        </w:numPr>
        <w:tabs>
          <w:tab w:val="num" w:pos="611"/>
        </w:tabs>
        <w:ind w:left="611" w:hanging="323"/>
        <w:rPr>
          <w:rFonts w:ascii="David" w:hAnsi="David" w:cs="David"/>
        </w:rPr>
      </w:pPr>
      <w:r w:rsidRPr="00603D1C">
        <w:rPr>
          <w:rFonts w:ascii="David" w:hAnsi="David" w:cs="David"/>
          <w:rtl/>
        </w:rPr>
        <w:lastRenderedPageBreak/>
        <w:t>אנו מודעים לכך כי בעבודה נשוא מכרז זה טמון אלמנט של סיכון לביטחון האישי של מבצעי השירות וכי ה</w:t>
      </w:r>
      <w:r w:rsidR="00767854" w:rsidRPr="00603D1C">
        <w:rPr>
          <w:rFonts w:ascii="David" w:hAnsi="David" w:cs="David"/>
          <w:rtl/>
        </w:rPr>
        <w:t>מנהל</w:t>
      </w:r>
      <w:r w:rsidRPr="00603D1C">
        <w:rPr>
          <w:rFonts w:ascii="David" w:hAnsi="David" w:cs="David"/>
          <w:rtl/>
        </w:rPr>
        <w:t xml:space="preserve"> האזרחי לא ייתן שירותי ליווי או אבטחה כלשהם ל</w:t>
      </w:r>
      <w:r w:rsidR="004B1D41" w:rsidRPr="00603D1C">
        <w:rPr>
          <w:rFonts w:ascii="David" w:hAnsi="David" w:cs="David"/>
          <w:rtl/>
        </w:rPr>
        <w:t>זוכה</w:t>
      </w:r>
      <w:r w:rsidRPr="00603D1C">
        <w:rPr>
          <w:rFonts w:ascii="David" w:hAnsi="David" w:cs="David"/>
          <w:rtl/>
        </w:rPr>
        <w:t xml:space="preserve"> או לעובדים מטעמו, ואנו מסכימים לכך ואין ולא תהיה לנו כל תביעה או דרישה או טענה בקשר לכך.</w:t>
      </w:r>
    </w:p>
    <w:p w14:paraId="21D60A3A" w14:textId="77777777" w:rsidR="00CE64B5" w:rsidRPr="00603D1C" w:rsidRDefault="00CE64B5" w:rsidP="00EF39B8">
      <w:pPr>
        <w:numPr>
          <w:ilvl w:val="0"/>
          <w:numId w:val="85"/>
        </w:numPr>
        <w:tabs>
          <w:tab w:val="num" w:pos="611"/>
        </w:tabs>
        <w:ind w:left="611" w:hanging="323"/>
        <w:rPr>
          <w:rFonts w:ascii="David" w:hAnsi="David" w:cs="David"/>
        </w:rPr>
      </w:pPr>
      <w:r w:rsidRPr="00603D1C">
        <w:rPr>
          <w:rFonts w:ascii="David" w:hAnsi="David" w:cs="David"/>
          <w:rtl/>
        </w:rPr>
        <w:t>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אם מידע זה יידרש. אנו מודעים ומסכימים לכך שאי-הסכמתנו או אי-הסכמת מנהלינו או מועסקינו לספק מידע כאמור עלול להביא, לפי שיקול דעתכם, לפסילת הצעתנו. ידוע לנו כי הפנייה אל יחידת ביטחון שדה בצה"ל לקבלת האישור תעשה על ידי ה</w:t>
      </w:r>
      <w:r w:rsidR="00767854" w:rsidRPr="00603D1C">
        <w:rPr>
          <w:rFonts w:ascii="David" w:hAnsi="David" w:cs="David"/>
          <w:rtl/>
        </w:rPr>
        <w:t>מנהל</w:t>
      </w:r>
      <w:r w:rsidRPr="00603D1C">
        <w:rPr>
          <w:rFonts w:ascii="David" w:hAnsi="David" w:cs="David"/>
          <w:rtl/>
        </w:rPr>
        <w:t xml:space="preserve"> בלבד, ואנו לא נפנה אל יחידת ביטחון שדה ישירות.</w:t>
      </w:r>
    </w:p>
    <w:p w14:paraId="2B5315FC" w14:textId="77777777" w:rsidR="00CE64B5" w:rsidRPr="00603D1C" w:rsidRDefault="00CE64B5" w:rsidP="00EF39B8">
      <w:pPr>
        <w:numPr>
          <w:ilvl w:val="0"/>
          <w:numId w:val="85"/>
        </w:numPr>
        <w:tabs>
          <w:tab w:val="num" w:pos="611"/>
        </w:tabs>
        <w:ind w:left="611" w:hanging="323"/>
        <w:rPr>
          <w:rFonts w:ascii="David" w:hAnsi="David" w:cs="David"/>
        </w:rPr>
      </w:pPr>
      <w:r w:rsidRPr="00603D1C">
        <w:rPr>
          <w:rFonts w:ascii="David" w:hAnsi="David" w:cs="David"/>
          <w:rtl/>
        </w:rPr>
        <w:t>אנו מודעים לכך שאין בהודעה על הזוכה במכרז כדי לסיים את הליכי המכרז או בכדי ליצור יחסיים חוזיים בין הצדדים, וכי רק חתימה על החוזה ע"י מורשי החתימה מטעם ה</w:t>
      </w:r>
      <w:r w:rsidR="00767854" w:rsidRPr="00603D1C">
        <w:rPr>
          <w:rFonts w:ascii="David" w:hAnsi="David" w:cs="David"/>
          <w:rtl/>
        </w:rPr>
        <w:t>מנהל</w:t>
      </w:r>
      <w:r w:rsidRPr="00603D1C">
        <w:rPr>
          <w:rFonts w:ascii="David" w:hAnsi="David" w:cs="David"/>
          <w:rtl/>
        </w:rPr>
        <w:t xml:space="preserve"> האזרחי תחייב אותו, מבלי לגרוע מסמכותו עפ"י כל דין ותחיקת הביטחון.</w:t>
      </w:r>
    </w:p>
    <w:p w14:paraId="2D7F1FE4" w14:textId="77777777" w:rsidR="00CE64B5" w:rsidRPr="00603D1C" w:rsidRDefault="00CE64B5" w:rsidP="00EF39B8">
      <w:pPr>
        <w:numPr>
          <w:ilvl w:val="0"/>
          <w:numId w:val="85"/>
        </w:numPr>
        <w:tabs>
          <w:tab w:val="num" w:pos="611"/>
        </w:tabs>
        <w:ind w:left="611" w:hanging="323"/>
        <w:rPr>
          <w:rFonts w:ascii="David" w:hAnsi="David" w:cs="David"/>
        </w:rPr>
      </w:pPr>
      <w:r w:rsidRPr="00603D1C">
        <w:rPr>
          <w:rFonts w:ascii="David" w:hAnsi="David" w:cs="David"/>
          <w:rtl/>
        </w:rPr>
        <w:t>לשון רבים במסמך זה - כולל יחיד במשמע. לשון זכר - כולל גם נקבה במשמע</w:t>
      </w:r>
      <w:r w:rsidR="000A2B09">
        <w:rPr>
          <w:rFonts w:ascii="David" w:hAnsi="David" w:cs="David" w:hint="cs"/>
          <w:rtl/>
        </w:rPr>
        <w:t xml:space="preserve"> ולהיפך.</w:t>
      </w:r>
    </w:p>
    <w:p w14:paraId="00F74247" w14:textId="77777777" w:rsidR="00CE64B5" w:rsidRPr="00603D1C" w:rsidRDefault="00CE64B5" w:rsidP="00EF39B8">
      <w:pPr>
        <w:numPr>
          <w:ilvl w:val="0"/>
          <w:numId w:val="85"/>
        </w:numPr>
        <w:tabs>
          <w:tab w:val="num" w:pos="611"/>
        </w:tabs>
        <w:ind w:left="611" w:hanging="323"/>
        <w:rPr>
          <w:rFonts w:ascii="David" w:hAnsi="David" w:cs="David"/>
          <w:rtl/>
        </w:rPr>
      </w:pPr>
      <w:r w:rsidRPr="00603D1C">
        <w:rPr>
          <w:rFonts w:ascii="David" w:hAnsi="David" w:cs="David"/>
          <w:rtl/>
        </w:rPr>
        <w:lastRenderedPageBreak/>
        <w:t>הצעתנו זו היא בלתי-חוזרת, ולא תהא ניתנת לביטול, שינוי או תיקון לתקופה של 60 יום מן המועד האחרון להגשת הצעות למכרז שבנדון.</w:t>
      </w:r>
    </w:p>
    <w:p w14:paraId="28B6461B" w14:textId="77777777" w:rsidR="00CE64B5" w:rsidRPr="00603D1C" w:rsidRDefault="00CE64B5" w:rsidP="00CE64B5">
      <w:pPr>
        <w:ind w:left="720" w:hanging="720"/>
        <w:rPr>
          <w:rFonts w:ascii="David" w:hAnsi="David" w:cs="David"/>
          <w:rtl/>
        </w:rPr>
      </w:pPr>
    </w:p>
    <w:p w14:paraId="73AC4902" w14:textId="77777777" w:rsidR="00CE64B5" w:rsidRPr="00603D1C" w:rsidRDefault="00CE64B5" w:rsidP="00CE64B5">
      <w:pPr>
        <w:ind w:left="720" w:hanging="720"/>
        <w:rPr>
          <w:rFonts w:ascii="David" w:hAnsi="David" w:cs="David"/>
          <w:rtl/>
        </w:rPr>
      </w:pPr>
      <w:r w:rsidRPr="00603D1C">
        <w:rPr>
          <w:rFonts w:ascii="David" w:hAnsi="David" w:cs="David"/>
          <w:rtl/>
        </w:rPr>
        <w:t xml:space="preserve">                                                                               בכבוד רב,</w:t>
      </w:r>
    </w:p>
    <w:p w14:paraId="3379B6D8" w14:textId="77777777" w:rsidR="00CE64B5" w:rsidRPr="00603D1C" w:rsidRDefault="00CE64B5" w:rsidP="00CE64B5">
      <w:pPr>
        <w:ind w:left="720" w:hanging="720"/>
        <w:rPr>
          <w:rFonts w:ascii="David" w:hAnsi="David" w:cs="David"/>
          <w:rtl/>
        </w:rPr>
      </w:pPr>
      <w:r w:rsidRPr="00603D1C">
        <w:rPr>
          <w:rFonts w:ascii="David" w:hAnsi="David" w:cs="David"/>
          <w:rtl/>
        </w:rPr>
        <w:t xml:space="preserve">                                                                                             ______________</w:t>
      </w:r>
    </w:p>
    <w:p w14:paraId="5F6847EC" w14:textId="77777777" w:rsidR="00CE64B5" w:rsidRPr="00603D1C" w:rsidRDefault="00CE64B5" w:rsidP="00CE64B5">
      <w:pPr>
        <w:ind w:left="720" w:hanging="720"/>
        <w:rPr>
          <w:rFonts w:ascii="David" w:hAnsi="David" w:cs="David"/>
          <w:rtl/>
        </w:rPr>
      </w:pPr>
      <w:r w:rsidRPr="00603D1C">
        <w:rPr>
          <w:rFonts w:ascii="David" w:hAnsi="David" w:cs="David"/>
          <w:rtl/>
        </w:rPr>
        <w:t xml:space="preserve">                                                                                                   ה מ צ י ע</w:t>
      </w:r>
    </w:p>
    <w:p w14:paraId="3E9BFF34" w14:textId="77777777" w:rsidR="00CE64B5" w:rsidRPr="00603D1C" w:rsidRDefault="00CE64B5" w:rsidP="00CE64B5">
      <w:pPr>
        <w:ind w:left="720" w:hanging="720"/>
        <w:rPr>
          <w:rFonts w:ascii="David" w:hAnsi="David" w:cs="David"/>
          <w:rtl/>
        </w:rPr>
      </w:pPr>
    </w:p>
    <w:p w14:paraId="019A38E6" w14:textId="77777777" w:rsidR="00CE64B5" w:rsidRPr="00603D1C" w:rsidRDefault="00CE64B5" w:rsidP="00CE64B5">
      <w:pPr>
        <w:jc w:val="center"/>
        <w:rPr>
          <w:rFonts w:ascii="David" w:hAnsi="David" w:cs="David"/>
          <w:b/>
          <w:bCs/>
        </w:rPr>
      </w:pPr>
    </w:p>
    <w:p w14:paraId="14857C37" w14:textId="77777777" w:rsidR="00CE64B5" w:rsidRPr="00603D1C" w:rsidRDefault="00CE64B5" w:rsidP="00CE64B5">
      <w:pPr>
        <w:jc w:val="center"/>
        <w:rPr>
          <w:rFonts w:ascii="David" w:eastAsia="Times New Roman" w:hAnsi="David" w:cs="David"/>
          <w:b/>
          <w:bCs/>
          <w:u w:val="single"/>
          <w:rtl/>
        </w:rPr>
      </w:pPr>
      <w:r w:rsidRPr="00603D1C">
        <w:rPr>
          <w:rFonts w:ascii="David" w:eastAsia="Times New Roman" w:hAnsi="David" w:cs="David"/>
          <w:b/>
          <w:bCs/>
          <w:u w:val="single"/>
          <w:rtl/>
        </w:rPr>
        <w:t>אישור</w:t>
      </w:r>
    </w:p>
    <w:p w14:paraId="5FFB0759" w14:textId="77777777" w:rsidR="00CE64B5" w:rsidRPr="00603D1C" w:rsidRDefault="00CE64B5" w:rsidP="00CE64B5">
      <w:pPr>
        <w:rPr>
          <w:rFonts w:ascii="David" w:eastAsia="Times New Roman" w:hAnsi="David" w:cs="David"/>
          <w:rtl/>
        </w:rPr>
      </w:pPr>
      <w:r w:rsidRPr="00603D1C">
        <w:rPr>
          <w:rFonts w:ascii="David" w:eastAsia="Times New Roman" w:hAnsi="David" w:cs="David"/>
          <w:rtl/>
        </w:rPr>
        <w:t>אני הח"מ, עו"ד ___________, מ"ר _______, מרח' ____________, מאשר בזאת כי ביום _________ הופיע בפני _________, שזיהה את עצמו ע"י ת"ז / המוכר לי באופן אישי</w:t>
      </w:r>
      <w:r w:rsidRPr="00603D1C">
        <w:rPr>
          <w:rFonts w:ascii="David" w:eastAsia="Times New Roman" w:hAnsi="David" w:cs="David"/>
        </w:rPr>
        <w:t>,</w:t>
      </w:r>
      <w:r w:rsidRPr="00603D1C">
        <w:rPr>
          <w:rFonts w:ascii="David" w:eastAsia="Times New Roman" w:hAnsi="David" w:cs="David"/>
          <w:rtl/>
        </w:rPr>
        <w:t xml:space="preserve"> שאישר כי חתימתו לעיל מחייבת את המציע לעניין הצעה זו ולעניין ההתקשרות בהסכם נשוא המרכז שבנדון. </w:t>
      </w:r>
    </w:p>
    <w:p w14:paraId="3C55BD9B" w14:textId="77777777" w:rsidR="00CE64B5" w:rsidRPr="00603D1C" w:rsidRDefault="00CE64B5" w:rsidP="00CE64B5">
      <w:pPr>
        <w:jc w:val="center"/>
        <w:rPr>
          <w:rFonts w:ascii="David" w:eastAsia="Times New Roman" w:hAnsi="David" w:cs="David"/>
        </w:rPr>
      </w:pPr>
      <w:r w:rsidRPr="00603D1C">
        <w:rPr>
          <w:rFonts w:ascii="David" w:eastAsia="Times New Roman" w:hAnsi="David" w:cs="David"/>
          <w:rtl/>
        </w:rPr>
        <w:t>______________</w:t>
      </w:r>
    </w:p>
    <w:p w14:paraId="4057C46A" w14:textId="77777777" w:rsidR="00CE64B5" w:rsidRPr="00603D1C" w:rsidRDefault="00CE64B5" w:rsidP="00CE64B5">
      <w:pPr>
        <w:jc w:val="center"/>
        <w:rPr>
          <w:rFonts w:ascii="David" w:eastAsia="Times New Roman" w:hAnsi="David" w:cs="David"/>
          <w:rtl/>
        </w:rPr>
      </w:pPr>
      <w:r w:rsidRPr="00603D1C">
        <w:rPr>
          <w:rFonts w:ascii="David" w:eastAsia="Times New Roman" w:hAnsi="David" w:cs="David"/>
          <w:rtl/>
        </w:rPr>
        <w:lastRenderedPageBreak/>
        <w:t>חתימה + חותמת</w:t>
      </w:r>
    </w:p>
    <w:p w14:paraId="0216FFF0" w14:textId="77777777" w:rsidR="00CE64B5" w:rsidRPr="00603D1C" w:rsidRDefault="00CE64B5" w:rsidP="00CE64B5">
      <w:pPr>
        <w:jc w:val="center"/>
        <w:rPr>
          <w:rFonts w:ascii="David" w:hAnsi="David" w:cs="David"/>
          <w:b/>
          <w:bCs/>
          <w:rtl/>
        </w:rPr>
      </w:pPr>
    </w:p>
    <w:p w14:paraId="47653D1B" w14:textId="77777777" w:rsidR="00CE64B5" w:rsidRPr="00603D1C" w:rsidRDefault="00CE64B5" w:rsidP="002A262D">
      <w:pPr>
        <w:pStyle w:val="20"/>
        <w:numPr>
          <w:ilvl w:val="0"/>
          <w:numId w:val="0"/>
        </w:numPr>
        <w:ind w:left="576" w:hanging="576"/>
        <w:jc w:val="center"/>
        <w:rPr>
          <w:rFonts w:ascii="David" w:hAnsi="David" w:cs="David"/>
        </w:rPr>
      </w:pPr>
      <w:bookmarkStart w:id="46" w:name="_Hlk132725966"/>
      <w:r w:rsidRPr="00603D1C">
        <w:rPr>
          <w:rFonts w:ascii="David" w:hAnsi="David" w:cs="David"/>
          <w:rtl/>
        </w:rPr>
        <w:br w:type="page"/>
      </w:r>
      <w:r w:rsidR="002A262D" w:rsidRPr="00603D1C">
        <w:rPr>
          <w:rFonts w:ascii="David" w:hAnsi="David" w:cs="David"/>
          <w:rtl/>
        </w:rPr>
        <w:lastRenderedPageBreak/>
        <w:t xml:space="preserve">נספח ב' - </w:t>
      </w:r>
      <w:r w:rsidR="003F2A9A" w:rsidRPr="00603D1C">
        <w:rPr>
          <w:rFonts w:ascii="David" w:hAnsi="David" w:cs="David"/>
          <w:rtl/>
        </w:rPr>
        <w:t>הסכם התקשרות</w:t>
      </w:r>
    </w:p>
    <w:bookmarkEnd w:id="46"/>
    <w:p w14:paraId="11E60104" w14:textId="77777777" w:rsidR="00CE64B5" w:rsidRPr="00603D1C" w:rsidRDefault="00CE64B5" w:rsidP="00CE64B5">
      <w:pPr>
        <w:jc w:val="center"/>
        <w:rPr>
          <w:rFonts w:ascii="David" w:hAnsi="David" w:cs="David"/>
          <w:b/>
          <w:bCs/>
          <w:rtl/>
        </w:rPr>
      </w:pPr>
      <w:r w:rsidRPr="00603D1C">
        <w:rPr>
          <w:rFonts w:ascii="David" w:hAnsi="David" w:cs="David"/>
          <w:b/>
          <w:bCs/>
          <w:rtl/>
        </w:rPr>
        <w:t>ה</w:t>
      </w:r>
      <w:r w:rsidR="00767854" w:rsidRPr="00603D1C">
        <w:rPr>
          <w:rFonts w:ascii="David" w:hAnsi="David" w:cs="David"/>
          <w:b/>
          <w:bCs/>
          <w:rtl/>
        </w:rPr>
        <w:t>מנהל</w:t>
      </w:r>
      <w:r w:rsidRPr="00603D1C">
        <w:rPr>
          <w:rFonts w:ascii="David" w:hAnsi="David" w:cs="David"/>
          <w:b/>
          <w:bCs/>
          <w:rtl/>
        </w:rPr>
        <w:t xml:space="preserve"> האזרחי לאזור יהודה והשומרון</w:t>
      </w:r>
    </w:p>
    <w:p w14:paraId="3FC1B684" w14:textId="77777777" w:rsidR="00CE64B5" w:rsidRPr="00603D1C" w:rsidRDefault="00CE64B5" w:rsidP="00CE64B5">
      <w:pPr>
        <w:jc w:val="center"/>
        <w:rPr>
          <w:rFonts w:ascii="David" w:hAnsi="David" w:cs="David"/>
          <w:b/>
          <w:bCs/>
          <w:u w:val="single"/>
        </w:rPr>
      </w:pPr>
      <w:r w:rsidRPr="00603D1C">
        <w:rPr>
          <w:rFonts w:ascii="David" w:hAnsi="David" w:cs="David"/>
          <w:b/>
          <w:bCs/>
          <w:u w:val="single"/>
          <w:rtl/>
        </w:rPr>
        <w:t xml:space="preserve">הסכם </w:t>
      </w:r>
    </w:p>
    <w:p w14:paraId="0583CB69" w14:textId="77777777" w:rsidR="004A1992" w:rsidRPr="00603D1C" w:rsidRDefault="00CF6377" w:rsidP="00946F1E">
      <w:pPr>
        <w:pBdr>
          <w:bottom w:val="single" w:sz="6" w:space="11" w:color="auto"/>
        </w:pBdr>
        <w:spacing w:line="240" w:lineRule="auto"/>
        <w:jc w:val="center"/>
        <w:rPr>
          <w:rFonts w:ascii="David" w:hAnsi="David" w:cs="David"/>
          <w:b/>
          <w:bCs/>
          <w:sz w:val="22"/>
          <w:szCs w:val="22"/>
          <w:rtl/>
        </w:rPr>
      </w:pPr>
      <w:r w:rsidRPr="00603D1C">
        <w:rPr>
          <w:rFonts w:ascii="David" w:hAnsi="David" w:cs="David"/>
          <w:b/>
          <w:bCs/>
          <w:rtl/>
        </w:rPr>
        <w:t xml:space="preserve">הזמנה להציע הצעות למכרז מס' </w:t>
      </w:r>
      <w:r w:rsidR="000A2B09">
        <w:rPr>
          <w:rFonts w:ascii="David" w:hAnsi="David" w:cs="David" w:hint="cs"/>
          <w:b/>
          <w:bCs/>
          <w:rtl/>
        </w:rPr>
        <w:t>9/24</w:t>
      </w:r>
      <w:r w:rsidR="00F32CCF" w:rsidRPr="00603D1C">
        <w:rPr>
          <w:rFonts w:ascii="David" w:hAnsi="David" w:cs="David"/>
          <w:b/>
          <w:bCs/>
          <w:rtl/>
        </w:rPr>
        <w:t xml:space="preserve"> </w:t>
      </w:r>
      <w:r w:rsidR="00CF03C6" w:rsidRPr="00603D1C">
        <w:rPr>
          <w:rFonts w:ascii="David" w:hAnsi="David" w:cs="David"/>
          <w:b/>
          <w:bCs/>
          <w:sz w:val="22"/>
          <w:szCs w:val="22"/>
          <w:rtl/>
        </w:rPr>
        <w:t>אספקת שירותי אבטחה עבור ה</w:t>
      </w:r>
      <w:r w:rsidR="00767854" w:rsidRPr="00603D1C">
        <w:rPr>
          <w:rFonts w:ascii="David" w:hAnsi="David" w:cs="David"/>
          <w:b/>
          <w:bCs/>
          <w:sz w:val="22"/>
          <w:szCs w:val="22"/>
          <w:rtl/>
        </w:rPr>
        <w:t>מנהל</w:t>
      </w:r>
      <w:r w:rsidR="00CF03C6" w:rsidRPr="00603D1C">
        <w:rPr>
          <w:rFonts w:ascii="David" w:hAnsi="David" w:cs="David"/>
          <w:b/>
          <w:bCs/>
          <w:sz w:val="22"/>
          <w:szCs w:val="22"/>
          <w:rtl/>
        </w:rPr>
        <w:t xml:space="preserve"> האזרחי בשטחי יהודה ושומרון</w:t>
      </w:r>
    </w:p>
    <w:p w14:paraId="2C1F2C60" w14:textId="77777777" w:rsidR="00CE64B5" w:rsidRPr="00603D1C" w:rsidRDefault="00CE64B5" w:rsidP="00CE64B5">
      <w:pPr>
        <w:jc w:val="center"/>
        <w:rPr>
          <w:rFonts w:ascii="David" w:hAnsi="David" w:cs="David"/>
          <w:b/>
          <w:bCs/>
          <w:rtl/>
        </w:rPr>
      </w:pPr>
      <w:r w:rsidRPr="00603D1C">
        <w:rPr>
          <w:rFonts w:ascii="David" w:hAnsi="David" w:cs="David"/>
          <w:b/>
          <w:bCs/>
          <w:rtl/>
        </w:rPr>
        <w:t>שנערך ונחתם בבית אל ביום ___ בחודש ___ שנה _____</w:t>
      </w:r>
    </w:p>
    <w:p w14:paraId="42F61F50" w14:textId="77777777" w:rsidR="00CE64B5" w:rsidRPr="00603D1C" w:rsidRDefault="00CE64B5" w:rsidP="00CE64B5">
      <w:pPr>
        <w:rPr>
          <w:rFonts w:ascii="David" w:hAnsi="David" w:cs="David"/>
          <w:b/>
          <w:bCs/>
          <w:rtl/>
        </w:rPr>
      </w:pPr>
    </w:p>
    <w:p w14:paraId="771C21FE" w14:textId="77777777" w:rsidR="00CE64B5" w:rsidRPr="00603D1C" w:rsidRDefault="00CE64B5" w:rsidP="00CE64B5">
      <w:pPr>
        <w:rPr>
          <w:rFonts w:ascii="David" w:hAnsi="David" w:cs="David"/>
          <w:b/>
          <w:bCs/>
          <w:u w:val="single"/>
          <w:rtl/>
        </w:rPr>
      </w:pPr>
    </w:p>
    <w:p w14:paraId="0D50F6A0" w14:textId="77777777" w:rsidR="00CE64B5" w:rsidRPr="00603D1C" w:rsidRDefault="00CE64B5" w:rsidP="00CE64B5">
      <w:pPr>
        <w:rPr>
          <w:rFonts w:ascii="David" w:hAnsi="David" w:cs="David"/>
          <w:b/>
          <w:bCs/>
          <w:u w:val="single"/>
          <w:rtl/>
        </w:rPr>
      </w:pPr>
      <w:r w:rsidRPr="00603D1C">
        <w:rPr>
          <w:rFonts w:ascii="David" w:hAnsi="David" w:cs="David"/>
          <w:b/>
          <w:bCs/>
          <w:u w:val="single"/>
          <w:rtl/>
        </w:rPr>
        <w:t>ה</w:t>
      </w:r>
      <w:r w:rsidR="00767854" w:rsidRPr="00603D1C">
        <w:rPr>
          <w:rFonts w:ascii="David" w:hAnsi="David" w:cs="David"/>
          <w:b/>
          <w:bCs/>
          <w:u w:val="single"/>
          <w:rtl/>
        </w:rPr>
        <w:t>מנהל</w:t>
      </w:r>
      <w:r w:rsidRPr="00603D1C">
        <w:rPr>
          <w:rFonts w:ascii="David" w:hAnsi="David" w:cs="David"/>
          <w:b/>
          <w:bCs/>
          <w:u w:val="single"/>
          <w:rtl/>
        </w:rPr>
        <w:t xml:space="preserve"> האזרחי לאזור יהודה והשומרון</w:t>
      </w:r>
    </w:p>
    <w:p w14:paraId="76121A95" w14:textId="77777777" w:rsidR="00CE64B5" w:rsidRPr="00603D1C" w:rsidRDefault="00CE64B5" w:rsidP="00CE64B5">
      <w:pPr>
        <w:rPr>
          <w:rFonts w:ascii="David" w:hAnsi="David" w:cs="David"/>
          <w:rtl/>
        </w:rPr>
      </w:pPr>
      <w:r w:rsidRPr="00603D1C">
        <w:rPr>
          <w:rFonts w:ascii="David" w:hAnsi="David" w:cs="David"/>
          <w:rtl/>
        </w:rPr>
        <w:t>מחנה בית אל, ת.ד 16, בית אל</w:t>
      </w:r>
    </w:p>
    <w:p w14:paraId="2F92CAC1" w14:textId="77777777" w:rsidR="00C34D7F" w:rsidRPr="00603D1C" w:rsidRDefault="00C34D7F" w:rsidP="00BB640D">
      <w:pPr>
        <w:rPr>
          <w:rFonts w:ascii="David" w:hAnsi="David" w:cs="David"/>
          <w:rtl/>
        </w:rPr>
      </w:pPr>
      <w:r w:rsidRPr="00603D1C">
        <w:rPr>
          <w:rFonts w:ascii="David" w:hAnsi="David" w:cs="David"/>
          <w:rtl/>
        </w:rPr>
        <w:t xml:space="preserve">באמצעות חשב המשרד, </w:t>
      </w:r>
      <w:r w:rsidR="001A4582" w:rsidRPr="00603D1C">
        <w:rPr>
          <w:rFonts w:ascii="David" w:hAnsi="David" w:cs="David"/>
          <w:rtl/>
        </w:rPr>
        <w:t>רע"ן אג"מ</w:t>
      </w:r>
      <w:r w:rsidRPr="00603D1C">
        <w:rPr>
          <w:rFonts w:ascii="David" w:hAnsi="David" w:cs="David"/>
          <w:rtl/>
        </w:rPr>
        <w:t xml:space="preserve"> ו/או ס' רמ"א</w:t>
      </w:r>
    </w:p>
    <w:p w14:paraId="2D791512" w14:textId="77777777" w:rsidR="00C34D7F" w:rsidRPr="00603D1C" w:rsidRDefault="00C34D7F" w:rsidP="00CE64B5">
      <w:pPr>
        <w:rPr>
          <w:rFonts w:ascii="David" w:hAnsi="David" w:cs="David"/>
          <w:rtl/>
        </w:rPr>
      </w:pPr>
    </w:p>
    <w:p w14:paraId="192A2DE8" w14:textId="77777777" w:rsidR="00CE64B5" w:rsidRPr="00603D1C" w:rsidRDefault="00CE64B5" w:rsidP="0021041D">
      <w:pPr>
        <w:rPr>
          <w:rFonts w:ascii="David" w:hAnsi="David" w:cs="David"/>
          <w:b/>
          <w:bCs/>
          <w:rtl/>
        </w:rPr>
      </w:pPr>
      <w:r w:rsidRPr="00603D1C">
        <w:rPr>
          <w:rFonts w:ascii="David" w:hAnsi="David" w:cs="David"/>
          <w:b/>
          <w:bCs/>
          <w:rtl/>
        </w:rPr>
        <w:t>(להלן - "ה</w:t>
      </w:r>
      <w:r w:rsidR="00767854" w:rsidRPr="00603D1C">
        <w:rPr>
          <w:rFonts w:ascii="David" w:hAnsi="David" w:cs="David"/>
          <w:b/>
          <w:bCs/>
          <w:rtl/>
        </w:rPr>
        <w:t>מנהל</w:t>
      </w:r>
      <w:r w:rsidRPr="00603D1C">
        <w:rPr>
          <w:rFonts w:ascii="David" w:hAnsi="David" w:cs="David"/>
          <w:b/>
          <w:bCs/>
          <w:rtl/>
        </w:rPr>
        <w:t>")</w:t>
      </w:r>
    </w:p>
    <w:p w14:paraId="022FD302" w14:textId="77777777" w:rsidR="00CE64B5" w:rsidRPr="00603D1C" w:rsidRDefault="00CE64B5" w:rsidP="00CE64B5">
      <w:pPr>
        <w:ind w:left="6480" w:firstLine="720"/>
        <w:rPr>
          <w:rFonts w:ascii="David" w:hAnsi="David" w:cs="David"/>
          <w:b/>
          <w:bCs/>
          <w:u w:val="single"/>
          <w:rtl/>
        </w:rPr>
      </w:pPr>
      <w:r w:rsidRPr="00603D1C">
        <w:rPr>
          <w:rFonts w:ascii="David" w:hAnsi="David" w:cs="David"/>
          <w:b/>
          <w:bCs/>
          <w:u w:val="single"/>
          <w:rtl/>
        </w:rPr>
        <w:t>מצד אחד</w:t>
      </w:r>
    </w:p>
    <w:p w14:paraId="7FBEB044" w14:textId="77777777" w:rsidR="00CE64B5" w:rsidRPr="00603D1C" w:rsidRDefault="00CE64B5" w:rsidP="00CE64B5">
      <w:pPr>
        <w:rPr>
          <w:rFonts w:ascii="David" w:hAnsi="David" w:cs="David"/>
          <w:b/>
          <w:bCs/>
          <w:rtl/>
        </w:rPr>
      </w:pPr>
    </w:p>
    <w:p w14:paraId="517D17EA" w14:textId="77777777" w:rsidR="00CE64B5" w:rsidRPr="00603D1C" w:rsidRDefault="00CE64B5" w:rsidP="00046CAE">
      <w:pPr>
        <w:ind w:left="1152" w:hanging="1152"/>
        <w:jc w:val="left"/>
        <w:rPr>
          <w:rFonts w:ascii="David" w:hAnsi="David" w:cs="David"/>
          <w:rtl/>
        </w:rPr>
      </w:pPr>
      <w:r w:rsidRPr="00603D1C">
        <w:rPr>
          <w:rFonts w:ascii="David" w:hAnsi="David" w:cs="David"/>
          <w:b/>
          <w:bCs/>
          <w:rtl/>
        </w:rPr>
        <w:t>לבין:</w:t>
      </w:r>
      <w:r w:rsidRPr="00603D1C">
        <w:rPr>
          <w:rFonts w:ascii="David" w:hAnsi="David" w:cs="David"/>
          <w:rtl/>
        </w:rPr>
        <w:tab/>
        <w:t>_____________________________</w:t>
      </w:r>
    </w:p>
    <w:p w14:paraId="470B5C7A" w14:textId="77777777" w:rsidR="00CE64B5" w:rsidRPr="00603D1C" w:rsidRDefault="00CE64B5" w:rsidP="00CE64B5">
      <w:pPr>
        <w:ind w:left="1152"/>
        <w:jc w:val="left"/>
        <w:rPr>
          <w:rFonts w:ascii="David" w:hAnsi="David" w:cs="David"/>
          <w:rtl/>
        </w:rPr>
      </w:pPr>
      <w:r w:rsidRPr="00603D1C">
        <w:rPr>
          <w:rFonts w:ascii="David" w:hAnsi="David" w:cs="David"/>
          <w:b/>
          <w:bCs/>
          <w:rtl/>
        </w:rPr>
        <w:t>להלן: "ה</w:t>
      </w:r>
      <w:r w:rsidR="004B1D41" w:rsidRPr="00603D1C">
        <w:rPr>
          <w:rFonts w:ascii="David" w:hAnsi="David" w:cs="David"/>
          <w:b/>
          <w:bCs/>
          <w:rtl/>
        </w:rPr>
        <w:t>זוכה</w:t>
      </w:r>
      <w:r w:rsidR="006D6B5C" w:rsidRPr="00603D1C">
        <w:rPr>
          <w:rFonts w:ascii="David" w:hAnsi="David" w:cs="David"/>
          <w:b/>
          <w:bCs/>
          <w:rtl/>
        </w:rPr>
        <w:t>/הקבלן/</w:t>
      </w:r>
      <w:r w:rsidR="00F16206" w:rsidRPr="00603D1C">
        <w:rPr>
          <w:rFonts w:ascii="David" w:hAnsi="David" w:cs="David"/>
          <w:b/>
          <w:bCs/>
          <w:rtl/>
        </w:rPr>
        <w:t>ה</w:t>
      </w:r>
      <w:r w:rsidR="00034377" w:rsidRPr="00603D1C">
        <w:rPr>
          <w:rFonts w:ascii="David" w:hAnsi="David" w:cs="David"/>
          <w:b/>
          <w:bCs/>
          <w:rtl/>
        </w:rPr>
        <w:t>ספק</w:t>
      </w:r>
      <w:r w:rsidRPr="00603D1C">
        <w:rPr>
          <w:rFonts w:ascii="David" w:hAnsi="David" w:cs="David"/>
          <w:b/>
          <w:bCs/>
          <w:rtl/>
        </w:rPr>
        <w:t>"</w:t>
      </w:r>
      <w:r w:rsidRPr="00603D1C">
        <w:rPr>
          <w:rFonts w:ascii="David" w:hAnsi="David" w:cs="David"/>
          <w:rtl/>
        </w:rPr>
        <w:t xml:space="preserve">                                                                                               </w:t>
      </w:r>
    </w:p>
    <w:p w14:paraId="19E78073" w14:textId="77777777" w:rsidR="00CE64B5" w:rsidRPr="00603D1C" w:rsidRDefault="00CE64B5" w:rsidP="00CE64B5">
      <w:pPr>
        <w:ind w:left="6480" w:firstLine="720"/>
        <w:rPr>
          <w:rFonts w:ascii="David" w:hAnsi="David" w:cs="David"/>
          <w:b/>
          <w:bCs/>
          <w:u w:val="single"/>
          <w:rtl/>
        </w:rPr>
      </w:pPr>
      <w:r w:rsidRPr="00603D1C">
        <w:rPr>
          <w:rFonts w:ascii="David" w:hAnsi="David" w:cs="David"/>
          <w:b/>
          <w:bCs/>
          <w:u w:val="single"/>
          <w:rtl/>
        </w:rPr>
        <w:t>מצד שני</w:t>
      </w:r>
    </w:p>
    <w:p w14:paraId="6137843B" w14:textId="77777777" w:rsidR="00CE64B5" w:rsidRPr="00603D1C" w:rsidRDefault="00CE64B5" w:rsidP="003F2A9A">
      <w:pPr>
        <w:rPr>
          <w:rFonts w:ascii="David" w:hAnsi="David" w:cs="David"/>
          <w:rtl/>
        </w:rPr>
      </w:pPr>
    </w:p>
    <w:p w14:paraId="29D8BE13" w14:textId="77777777" w:rsidR="003F2A9A" w:rsidRPr="00603D1C" w:rsidRDefault="00CE64B5" w:rsidP="00A6285F">
      <w:pPr>
        <w:rPr>
          <w:rFonts w:ascii="David" w:hAnsi="David" w:cs="David"/>
          <w:b/>
          <w:bCs/>
          <w:u w:val="single"/>
          <w:rtl/>
        </w:rPr>
      </w:pPr>
      <w:r w:rsidRPr="00603D1C">
        <w:rPr>
          <w:rFonts w:ascii="David" w:hAnsi="David" w:cs="David"/>
          <w:b/>
          <w:bCs/>
          <w:rtl/>
        </w:rPr>
        <w:t>הואיל</w:t>
      </w:r>
      <w:r w:rsidRPr="00603D1C">
        <w:rPr>
          <w:rFonts w:ascii="David" w:hAnsi="David" w:cs="David"/>
          <w:rtl/>
        </w:rPr>
        <w:t xml:space="preserve"> </w:t>
      </w:r>
      <w:r w:rsidRPr="00603D1C">
        <w:rPr>
          <w:rFonts w:ascii="David" w:hAnsi="David" w:cs="David"/>
          <w:rtl/>
        </w:rPr>
        <w:tab/>
        <w:t>וה</w:t>
      </w:r>
      <w:r w:rsidR="00767854" w:rsidRPr="00603D1C">
        <w:rPr>
          <w:rFonts w:ascii="David" w:hAnsi="David" w:cs="David"/>
          <w:rtl/>
        </w:rPr>
        <w:t>מנהל</w:t>
      </w:r>
      <w:r w:rsidRPr="00603D1C">
        <w:rPr>
          <w:rFonts w:ascii="David" w:hAnsi="David" w:cs="David"/>
          <w:rtl/>
        </w:rPr>
        <w:t xml:space="preserve"> </w:t>
      </w:r>
      <w:r w:rsidR="003F2A9A" w:rsidRPr="00603D1C">
        <w:rPr>
          <w:rFonts w:ascii="David" w:hAnsi="David" w:cs="David"/>
          <w:rtl/>
        </w:rPr>
        <w:t xml:space="preserve">פרסם </w:t>
      </w:r>
      <w:r w:rsidR="00CF6377" w:rsidRPr="00603D1C">
        <w:rPr>
          <w:rFonts w:ascii="David" w:hAnsi="David" w:cs="David"/>
          <w:b/>
          <w:bCs/>
          <w:rtl/>
        </w:rPr>
        <w:t xml:space="preserve">הזמנה להציע הצעות </w:t>
      </w:r>
      <w:r w:rsidR="00CF6377" w:rsidRPr="00603D1C">
        <w:rPr>
          <w:rFonts w:ascii="David" w:hAnsi="David" w:cs="David"/>
          <w:b/>
          <w:bCs/>
          <w:u w:val="single"/>
          <w:rtl/>
        </w:rPr>
        <w:t xml:space="preserve">למכרז מס' </w:t>
      </w:r>
      <w:r w:rsidR="005F4054" w:rsidRPr="00603D1C">
        <w:rPr>
          <w:rFonts w:ascii="David" w:hAnsi="David" w:cs="David"/>
          <w:b/>
          <w:bCs/>
          <w:u w:val="single"/>
          <w:rtl/>
        </w:rPr>
        <w:t>9/24</w:t>
      </w:r>
      <w:r w:rsidR="000731F3" w:rsidRPr="00603D1C">
        <w:rPr>
          <w:rFonts w:ascii="David" w:hAnsi="David" w:cs="David"/>
          <w:b/>
          <w:bCs/>
          <w:u w:val="single"/>
          <w:rtl/>
        </w:rPr>
        <w:t xml:space="preserve"> </w:t>
      </w:r>
      <w:r w:rsidR="00A6285F" w:rsidRPr="00603D1C">
        <w:rPr>
          <w:rFonts w:ascii="David" w:hAnsi="David" w:cs="David"/>
          <w:b/>
          <w:bCs/>
          <w:u w:val="single"/>
          <w:rtl/>
        </w:rPr>
        <w:t>ל</w:t>
      </w:r>
      <w:r w:rsidR="00CF03C6" w:rsidRPr="00603D1C">
        <w:rPr>
          <w:rFonts w:ascii="David" w:hAnsi="David" w:cs="David"/>
          <w:b/>
          <w:bCs/>
          <w:u w:val="single"/>
          <w:rtl/>
        </w:rPr>
        <w:t>אספקת שירותי אבטחה עבור ה</w:t>
      </w:r>
      <w:r w:rsidR="00767854" w:rsidRPr="00603D1C">
        <w:rPr>
          <w:rFonts w:ascii="David" w:hAnsi="David" w:cs="David"/>
          <w:b/>
          <w:bCs/>
          <w:u w:val="single"/>
          <w:rtl/>
        </w:rPr>
        <w:t>מנהל</w:t>
      </w:r>
      <w:r w:rsidR="00CF03C6" w:rsidRPr="00603D1C">
        <w:rPr>
          <w:rFonts w:ascii="David" w:hAnsi="David" w:cs="David"/>
          <w:b/>
          <w:bCs/>
          <w:u w:val="single"/>
          <w:rtl/>
        </w:rPr>
        <w:t xml:space="preserve"> האזרחי בשטחי יהודה ו</w:t>
      </w:r>
      <w:r w:rsidR="00307CB7" w:rsidRPr="00603D1C">
        <w:rPr>
          <w:rFonts w:ascii="David" w:hAnsi="David" w:cs="David"/>
          <w:b/>
          <w:bCs/>
          <w:u w:val="single"/>
          <w:rtl/>
        </w:rPr>
        <w:t>ה</w:t>
      </w:r>
      <w:r w:rsidR="00CF03C6" w:rsidRPr="00603D1C">
        <w:rPr>
          <w:rFonts w:ascii="David" w:hAnsi="David" w:cs="David"/>
          <w:b/>
          <w:bCs/>
          <w:u w:val="single"/>
          <w:rtl/>
        </w:rPr>
        <w:t>שומרון</w:t>
      </w:r>
      <w:r w:rsidR="00B2727F" w:rsidRPr="00603D1C">
        <w:rPr>
          <w:rFonts w:ascii="David" w:hAnsi="David" w:cs="David"/>
          <w:b/>
          <w:bCs/>
          <w:u w:val="single"/>
          <w:rtl/>
        </w:rPr>
        <w:t xml:space="preserve"> </w:t>
      </w:r>
      <w:r w:rsidR="003F2A9A" w:rsidRPr="00603D1C">
        <w:rPr>
          <w:rFonts w:ascii="David" w:hAnsi="David" w:cs="David"/>
          <w:b/>
          <w:bCs/>
          <w:u w:val="single"/>
          <w:rtl/>
        </w:rPr>
        <w:t>(להלן – "המכרז");</w:t>
      </w:r>
    </w:p>
    <w:p w14:paraId="7B00B54B" w14:textId="77777777" w:rsidR="00CE64B5" w:rsidRPr="00603D1C" w:rsidRDefault="00CE64B5" w:rsidP="003F2A9A">
      <w:pPr>
        <w:ind w:left="885" w:hanging="885"/>
        <w:rPr>
          <w:rFonts w:ascii="David" w:hAnsi="David" w:cs="David"/>
          <w:b/>
          <w:bCs/>
          <w:rtl/>
        </w:rPr>
      </w:pPr>
      <w:r w:rsidRPr="00603D1C">
        <w:rPr>
          <w:rFonts w:ascii="David" w:hAnsi="David" w:cs="David"/>
          <w:b/>
          <w:bCs/>
          <w:rtl/>
        </w:rPr>
        <w:t xml:space="preserve">והואיל    </w:t>
      </w:r>
      <w:r w:rsidRPr="00603D1C">
        <w:rPr>
          <w:rFonts w:ascii="David" w:hAnsi="David" w:cs="David"/>
          <w:rtl/>
        </w:rPr>
        <w:t>וה</w:t>
      </w:r>
      <w:r w:rsidR="004B1D41" w:rsidRPr="00603D1C">
        <w:rPr>
          <w:rFonts w:ascii="David" w:hAnsi="David" w:cs="David"/>
          <w:rtl/>
        </w:rPr>
        <w:t>זוכה</w:t>
      </w:r>
      <w:r w:rsidRPr="00603D1C">
        <w:rPr>
          <w:rFonts w:ascii="David" w:hAnsi="David" w:cs="David"/>
          <w:rtl/>
        </w:rPr>
        <w:t xml:space="preserve"> זכה במכרז כולו בהתייחס לפריטים המפורטים בהסכם זה והוא מעוניין בביצוע העבודות כאמור;</w:t>
      </w:r>
    </w:p>
    <w:p w14:paraId="6537E8A4" w14:textId="77777777" w:rsidR="00CE64B5" w:rsidRPr="00603D1C" w:rsidRDefault="00CE64B5" w:rsidP="00CE64B5">
      <w:pPr>
        <w:ind w:left="864" w:hanging="864"/>
        <w:rPr>
          <w:rFonts w:ascii="David" w:hAnsi="David" w:cs="David"/>
          <w:rtl/>
        </w:rPr>
      </w:pPr>
      <w:r w:rsidRPr="00603D1C">
        <w:rPr>
          <w:rFonts w:ascii="David" w:hAnsi="David" w:cs="David"/>
          <w:b/>
          <w:bCs/>
          <w:rtl/>
        </w:rPr>
        <w:t>והואיל</w:t>
      </w:r>
      <w:r w:rsidRPr="00603D1C">
        <w:rPr>
          <w:rFonts w:ascii="David" w:hAnsi="David" w:cs="David"/>
          <w:rtl/>
        </w:rPr>
        <w:tab/>
        <w:t>וה</w:t>
      </w:r>
      <w:r w:rsidR="00767854" w:rsidRPr="00603D1C">
        <w:rPr>
          <w:rFonts w:ascii="David" w:hAnsi="David" w:cs="David"/>
          <w:rtl/>
        </w:rPr>
        <w:t>מנהל</w:t>
      </w:r>
      <w:r w:rsidRPr="00603D1C">
        <w:rPr>
          <w:rFonts w:ascii="David" w:hAnsi="David" w:cs="David"/>
          <w:rtl/>
        </w:rPr>
        <w:t xml:space="preserve"> מעוניין כי ה</w:t>
      </w:r>
      <w:r w:rsidR="004B1D41" w:rsidRPr="00603D1C">
        <w:rPr>
          <w:rFonts w:ascii="David" w:hAnsi="David" w:cs="David"/>
          <w:rtl/>
        </w:rPr>
        <w:t>זוכה</w:t>
      </w:r>
      <w:r w:rsidRPr="00603D1C">
        <w:rPr>
          <w:rFonts w:ascii="David" w:hAnsi="David" w:cs="David"/>
          <w:rtl/>
        </w:rPr>
        <w:t xml:space="preserve"> יבצע עבודות ויעניק את השירותים כמפורט בהסכם זה (להלן – </w:t>
      </w:r>
      <w:r w:rsidRPr="00603D1C">
        <w:rPr>
          <w:rFonts w:ascii="David" w:hAnsi="David" w:cs="David"/>
          <w:b/>
          <w:bCs/>
          <w:rtl/>
        </w:rPr>
        <w:t>"השירותים"</w:t>
      </w:r>
      <w:r w:rsidRPr="00603D1C">
        <w:rPr>
          <w:rFonts w:ascii="David" w:hAnsi="David" w:cs="David"/>
          <w:rtl/>
        </w:rPr>
        <w:t>) כ</w:t>
      </w:r>
      <w:r w:rsidR="004B1D41" w:rsidRPr="00603D1C">
        <w:rPr>
          <w:rFonts w:ascii="David" w:hAnsi="David" w:cs="David"/>
          <w:rtl/>
        </w:rPr>
        <w:t>זוכה</w:t>
      </w:r>
      <w:r w:rsidRPr="00603D1C">
        <w:rPr>
          <w:rFonts w:ascii="David" w:hAnsi="David" w:cs="David"/>
          <w:rtl/>
        </w:rPr>
        <w:t xml:space="preserve"> עצמאי, וה</w:t>
      </w:r>
      <w:r w:rsidR="004B1D41" w:rsidRPr="00603D1C">
        <w:rPr>
          <w:rFonts w:ascii="David" w:hAnsi="David" w:cs="David"/>
          <w:rtl/>
        </w:rPr>
        <w:t>זוכה</w:t>
      </w:r>
      <w:r w:rsidRPr="00603D1C">
        <w:rPr>
          <w:rFonts w:ascii="David" w:hAnsi="David" w:cs="David"/>
          <w:rtl/>
        </w:rPr>
        <w:t xml:space="preserve"> מעוניין לתת ל</w:t>
      </w:r>
      <w:r w:rsidR="00767854" w:rsidRPr="00603D1C">
        <w:rPr>
          <w:rFonts w:ascii="David" w:hAnsi="David" w:cs="David"/>
          <w:rtl/>
        </w:rPr>
        <w:t>מנהל</w:t>
      </w:r>
      <w:r w:rsidRPr="00603D1C">
        <w:rPr>
          <w:rFonts w:ascii="David" w:hAnsi="David" w:cs="David"/>
          <w:rtl/>
        </w:rPr>
        <w:t xml:space="preserve"> את השירותים כ</w:t>
      </w:r>
      <w:r w:rsidR="004B1D41" w:rsidRPr="00603D1C">
        <w:rPr>
          <w:rFonts w:ascii="David" w:hAnsi="David" w:cs="David"/>
          <w:rtl/>
        </w:rPr>
        <w:t>זוכה</w:t>
      </w:r>
      <w:r w:rsidRPr="00603D1C">
        <w:rPr>
          <w:rFonts w:ascii="David" w:hAnsi="David" w:cs="David"/>
          <w:rtl/>
        </w:rPr>
        <w:t xml:space="preserve"> עצמאי - והכל כאמור בהסכם זה;</w:t>
      </w:r>
    </w:p>
    <w:p w14:paraId="2CE4D916" w14:textId="77777777" w:rsidR="00CE64B5" w:rsidRPr="00603D1C" w:rsidRDefault="00CE64B5" w:rsidP="00CE64B5">
      <w:pPr>
        <w:ind w:left="864" w:hanging="864"/>
        <w:rPr>
          <w:rFonts w:ascii="David" w:hAnsi="David" w:cs="David"/>
          <w:rtl/>
        </w:rPr>
      </w:pPr>
      <w:r w:rsidRPr="00603D1C">
        <w:rPr>
          <w:rFonts w:ascii="David" w:hAnsi="David" w:cs="David"/>
          <w:b/>
          <w:bCs/>
          <w:rtl/>
        </w:rPr>
        <w:t>והואיל</w:t>
      </w:r>
      <w:r w:rsidRPr="00603D1C">
        <w:rPr>
          <w:rFonts w:ascii="David" w:hAnsi="David" w:cs="David"/>
          <w:rtl/>
        </w:rPr>
        <w:tab/>
        <w:t>וה</w:t>
      </w:r>
      <w:r w:rsidR="004B1D41" w:rsidRPr="00603D1C">
        <w:rPr>
          <w:rFonts w:ascii="David" w:hAnsi="David" w:cs="David"/>
          <w:rtl/>
        </w:rPr>
        <w:t>זוכה</w:t>
      </w:r>
      <w:r w:rsidRPr="00603D1C">
        <w:rPr>
          <w:rFonts w:ascii="David" w:hAnsi="David" w:cs="David"/>
          <w:rtl/>
        </w:rPr>
        <w:t xml:space="preserve"> מצהיר כי הוא מתמחה בביצוע העבודות ובמתן השירותים המתוארות במכרז וכי ברשותו הידע המלא, כוח האדם המיומן לכך, וכן כל האמצעים הנדרשים לביצוען של העבודות בכל כמות ובזמינות הנדרשות לביצוען בהיקף ובמועדים הנדרשים;</w:t>
      </w:r>
    </w:p>
    <w:p w14:paraId="6268DDFB" w14:textId="77777777" w:rsidR="00CE64B5" w:rsidRPr="00603D1C" w:rsidRDefault="00CE64B5" w:rsidP="00CE64B5">
      <w:pPr>
        <w:ind w:left="864" w:hanging="864"/>
        <w:rPr>
          <w:rFonts w:ascii="David" w:hAnsi="David" w:cs="David"/>
          <w:rtl/>
        </w:rPr>
      </w:pPr>
      <w:r w:rsidRPr="00603D1C">
        <w:rPr>
          <w:rFonts w:ascii="David" w:hAnsi="David" w:cs="David"/>
          <w:b/>
          <w:bCs/>
          <w:rtl/>
        </w:rPr>
        <w:lastRenderedPageBreak/>
        <w:t>והואיל</w:t>
      </w:r>
      <w:r w:rsidRPr="00603D1C">
        <w:rPr>
          <w:rFonts w:ascii="David" w:hAnsi="David" w:cs="David"/>
          <w:rtl/>
        </w:rPr>
        <w:tab/>
        <w:t xml:space="preserve">והצדדים מסכימים ביניהם, כי עקב אופיים של השירותים, לא ישררו ביניהם יחסי עובד ומעביד בכל הכרוך בהסכם זה, וכי ההסכם הוא על בסיס קבלני בלבד, וכי לא חלות ולא תחולנה בין הצדדים הוראות ההסכמים הקיבוציים השונים, לרבות ההסכמים הארציים, הענפיים וכל היוצא בזאת; </w:t>
      </w:r>
    </w:p>
    <w:p w14:paraId="6C18E0D7" w14:textId="77777777" w:rsidR="00CE64B5" w:rsidRPr="00603D1C" w:rsidRDefault="00CE64B5" w:rsidP="00CE64B5">
      <w:pPr>
        <w:rPr>
          <w:rFonts w:ascii="David" w:hAnsi="David" w:cs="David"/>
          <w:rtl/>
        </w:rPr>
      </w:pPr>
      <w:r w:rsidRPr="00603D1C">
        <w:rPr>
          <w:rFonts w:ascii="David" w:hAnsi="David" w:cs="David"/>
          <w:b/>
          <w:bCs/>
          <w:rtl/>
        </w:rPr>
        <w:t>והואיל</w:t>
      </w:r>
      <w:r w:rsidRPr="00603D1C">
        <w:rPr>
          <w:rFonts w:ascii="David" w:hAnsi="David" w:cs="David"/>
          <w:rtl/>
        </w:rPr>
        <w:tab/>
        <w:t xml:space="preserve">  וה</w:t>
      </w:r>
      <w:r w:rsidR="00767854" w:rsidRPr="00603D1C">
        <w:rPr>
          <w:rFonts w:ascii="David" w:hAnsi="David" w:cs="David"/>
          <w:rtl/>
        </w:rPr>
        <w:t>מנהל</w:t>
      </w:r>
      <w:r w:rsidRPr="00603D1C">
        <w:rPr>
          <w:rFonts w:ascii="David" w:hAnsi="David" w:cs="David"/>
          <w:rtl/>
        </w:rPr>
        <w:t xml:space="preserve"> מסכים להתקשרות עם ה</w:t>
      </w:r>
      <w:r w:rsidR="004B1D41" w:rsidRPr="00603D1C">
        <w:rPr>
          <w:rFonts w:ascii="David" w:hAnsi="David" w:cs="David"/>
          <w:rtl/>
        </w:rPr>
        <w:t>זוכה</w:t>
      </w:r>
      <w:r w:rsidRPr="00603D1C">
        <w:rPr>
          <w:rFonts w:ascii="David" w:hAnsi="David" w:cs="David"/>
          <w:rtl/>
        </w:rPr>
        <w:t xml:space="preserve"> כ</w:t>
      </w:r>
      <w:r w:rsidR="004B1D41" w:rsidRPr="00603D1C">
        <w:rPr>
          <w:rFonts w:ascii="David" w:hAnsi="David" w:cs="David"/>
          <w:rtl/>
        </w:rPr>
        <w:t>זוכה</w:t>
      </w:r>
      <w:r w:rsidRPr="00603D1C">
        <w:rPr>
          <w:rFonts w:ascii="David" w:hAnsi="David" w:cs="David"/>
          <w:rtl/>
        </w:rPr>
        <w:t xml:space="preserve"> עצמאי על בסיס הצהרה דלעיל;</w:t>
      </w:r>
    </w:p>
    <w:p w14:paraId="11767F36" w14:textId="77777777" w:rsidR="00CE64B5" w:rsidRPr="00603D1C" w:rsidRDefault="00CE64B5" w:rsidP="00CE64B5">
      <w:pPr>
        <w:rPr>
          <w:rFonts w:ascii="David" w:hAnsi="David" w:cs="David"/>
          <w:rtl/>
        </w:rPr>
      </w:pPr>
      <w:r w:rsidRPr="00603D1C">
        <w:rPr>
          <w:rFonts w:ascii="David" w:hAnsi="David" w:cs="David"/>
          <w:b/>
          <w:bCs/>
          <w:rtl/>
        </w:rPr>
        <w:t>והואיל</w:t>
      </w:r>
      <w:r w:rsidRPr="00603D1C">
        <w:rPr>
          <w:rFonts w:ascii="David" w:hAnsi="David" w:cs="David"/>
          <w:rtl/>
        </w:rPr>
        <w:t xml:space="preserve"> </w:t>
      </w:r>
      <w:r w:rsidRPr="00603D1C">
        <w:rPr>
          <w:rFonts w:ascii="David" w:hAnsi="David" w:cs="David"/>
          <w:rtl/>
        </w:rPr>
        <w:tab/>
        <w:t xml:space="preserve">  וברצון הצדדים להסדיר את זכויותיהם וחובותיהם ההדדיות;</w:t>
      </w:r>
    </w:p>
    <w:p w14:paraId="09FAEBB3" w14:textId="77777777" w:rsidR="00CE64B5" w:rsidRPr="00603D1C" w:rsidRDefault="00CE64B5" w:rsidP="00CE64B5">
      <w:pPr>
        <w:jc w:val="center"/>
        <w:rPr>
          <w:rFonts w:ascii="David" w:hAnsi="David" w:cs="David"/>
          <w:b/>
          <w:bCs/>
          <w:u w:val="single"/>
          <w:rtl/>
        </w:rPr>
      </w:pPr>
    </w:p>
    <w:p w14:paraId="7A30E487" w14:textId="77777777" w:rsidR="00CE64B5" w:rsidRPr="00603D1C" w:rsidRDefault="00CE64B5" w:rsidP="00CE64B5">
      <w:pPr>
        <w:jc w:val="center"/>
        <w:rPr>
          <w:rFonts w:ascii="David" w:hAnsi="David" w:cs="David"/>
          <w:b/>
          <w:bCs/>
          <w:u w:val="single"/>
          <w:rtl/>
        </w:rPr>
      </w:pPr>
      <w:r w:rsidRPr="00603D1C">
        <w:rPr>
          <w:rFonts w:ascii="David" w:hAnsi="David" w:cs="David"/>
          <w:b/>
          <w:bCs/>
          <w:u w:val="single"/>
          <w:rtl/>
        </w:rPr>
        <w:t xml:space="preserve">לפיכך הותנה, הוצהר והוסכם בין הצדדים כדלקמן: </w:t>
      </w:r>
    </w:p>
    <w:p w14:paraId="40BBF937" w14:textId="77777777" w:rsidR="00CE64B5" w:rsidRPr="00603D1C" w:rsidRDefault="00CE64B5" w:rsidP="00CE64B5">
      <w:pPr>
        <w:jc w:val="center"/>
        <w:rPr>
          <w:rFonts w:ascii="David" w:hAnsi="David" w:cs="David"/>
          <w:b/>
          <w:bCs/>
          <w:u w:val="single"/>
          <w:rtl/>
        </w:rPr>
      </w:pPr>
    </w:p>
    <w:p w14:paraId="06549BA9" w14:textId="77777777" w:rsidR="00CE64B5" w:rsidRPr="00603D1C" w:rsidRDefault="00CE64B5" w:rsidP="00EF39B8">
      <w:pPr>
        <w:numPr>
          <w:ilvl w:val="0"/>
          <w:numId w:val="88"/>
        </w:numPr>
        <w:rPr>
          <w:rFonts w:ascii="David" w:hAnsi="David" w:cs="David"/>
          <w:u w:val="single"/>
        </w:rPr>
      </w:pPr>
      <w:r w:rsidRPr="00603D1C">
        <w:rPr>
          <w:rFonts w:ascii="David" w:hAnsi="David" w:cs="David"/>
          <w:b/>
          <w:bCs/>
          <w:u w:val="single"/>
          <w:rtl/>
        </w:rPr>
        <w:t>היקף הוראות ההסכם ושינוייו</w:t>
      </w:r>
    </w:p>
    <w:p w14:paraId="76E44C5A" w14:textId="77777777" w:rsidR="00CE64B5" w:rsidRPr="00603D1C" w:rsidRDefault="00CE64B5" w:rsidP="00EF39B8">
      <w:pPr>
        <w:numPr>
          <w:ilvl w:val="1"/>
          <w:numId w:val="88"/>
        </w:numPr>
        <w:rPr>
          <w:rFonts w:ascii="David" w:hAnsi="David" w:cs="David"/>
          <w:u w:val="single"/>
        </w:rPr>
      </w:pPr>
      <w:r w:rsidRPr="00603D1C">
        <w:rPr>
          <w:rFonts w:ascii="David" w:hAnsi="David" w:cs="David"/>
          <w:rtl/>
        </w:rPr>
        <w:t>המבוא להסכם והנספחים המצורפים להסכם (לרבות המפרט הטכני) מהווים חלק בלתי נפרד מההסכם.</w:t>
      </w:r>
    </w:p>
    <w:p w14:paraId="2F520E1C" w14:textId="77777777" w:rsidR="00CE64B5" w:rsidRPr="00603D1C" w:rsidRDefault="00CE64B5" w:rsidP="00EF39B8">
      <w:pPr>
        <w:numPr>
          <w:ilvl w:val="1"/>
          <w:numId w:val="88"/>
        </w:numPr>
        <w:rPr>
          <w:rFonts w:ascii="David" w:hAnsi="David" w:cs="David"/>
          <w:u w:val="single"/>
        </w:rPr>
      </w:pPr>
      <w:r w:rsidRPr="00603D1C">
        <w:rPr>
          <w:rFonts w:ascii="David" w:hAnsi="David" w:cs="David"/>
          <w:rtl/>
        </w:rPr>
        <w:t>ההסכם ממצה כל הסכמה קודמת או נוספת של הצדדים, בכתב או בעל פה או בהתנהגות, וכל היחסים בינם אשר הם בתוקף ביום חתימת ההסכם.</w:t>
      </w:r>
    </w:p>
    <w:p w14:paraId="79F413EC" w14:textId="77777777" w:rsidR="00CE64B5" w:rsidRPr="00603D1C" w:rsidRDefault="00CE64B5" w:rsidP="00EF39B8">
      <w:pPr>
        <w:numPr>
          <w:ilvl w:val="1"/>
          <w:numId w:val="88"/>
        </w:numPr>
        <w:rPr>
          <w:rFonts w:ascii="David" w:hAnsi="David" w:cs="David"/>
          <w:rtl/>
        </w:rPr>
      </w:pPr>
      <w:r w:rsidRPr="00603D1C">
        <w:rPr>
          <w:rFonts w:ascii="David" w:hAnsi="David" w:cs="David"/>
          <w:rtl/>
        </w:rPr>
        <w:t>כל נספח להסכם, שייערך לאחר חתימת ההסכם, יהווה חלק בלתי נפרד מן ההסכם מרגע חתימת הצדדים על הנספח.</w:t>
      </w:r>
    </w:p>
    <w:p w14:paraId="23AD3714" w14:textId="77777777" w:rsidR="00CE64B5" w:rsidRPr="00603D1C" w:rsidRDefault="00CE64B5" w:rsidP="00EF39B8">
      <w:pPr>
        <w:numPr>
          <w:ilvl w:val="1"/>
          <w:numId w:val="88"/>
        </w:numPr>
        <w:rPr>
          <w:rFonts w:ascii="David" w:hAnsi="David" w:cs="David"/>
        </w:rPr>
      </w:pPr>
      <w:r w:rsidRPr="00603D1C">
        <w:rPr>
          <w:rFonts w:ascii="David" w:hAnsi="David" w:cs="David"/>
          <w:rtl/>
        </w:rPr>
        <w:lastRenderedPageBreak/>
        <w:t xml:space="preserve">כל שינוי בתנאי ההסכם ובנספחיו יעשה בכתב ובחתימת הצדדים, ולא יהיה תוקף לשינויים שנעשו בדרך אחרת. </w:t>
      </w:r>
    </w:p>
    <w:p w14:paraId="4726B4EF" w14:textId="77777777" w:rsidR="00CE64B5" w:rsidRPr="00603D1C" w:rsidRDefault="00CE64B5" w:rsidP="00CE64B5">
      <w:pPr>
        <w:ind w:left="792"/>
        <w:rPr>
          <w:rFonts w:ascii="David" w:hAnsi="David" w:cs="David"/>
        </w:rPr>
      </w:pPr>
    </w:p>
    <w:p w14:paraId="32F81748" w14:textId="77777777" w:rsidR="00CE64B5" w:rsidRPr="00603D1C" w:rsidRDefault="00CE64B5" w:rsidP="00EF39B8">
      <w:pPr>
        <w:numPr>
          <w:ilvl w:val="0"/>
          <w:numId w:val="88"/>
        </w:numPr>
        <w:rPr>
          <w:rFonts w:ascii="David" w:hAnsi="David" w:cs="David"/>
        </w:rPr>
      </w:pPr>
      <w:r w:rsidRPr="00603D1C">
        <w:rPr>
          <w:rFonts w:ascii="David" w:hAnsi="David" w:cs="David"/>
          <w:b/>
          <w:bCs/>
          <w:u w:val="single"/>
          <w:rtl/>
        </w:rPr>
        <w:t>פרשנות</w:t>
      </w:r>
    </w:p>
    <w:p w14:paraId="72A1F28E" w14:textId="77777777" w:rsidR="00CE64B5" w:rsidRPr="00603D1C" w:rsidRDefault="00CE64B5" w:rsidP="00EF39B8">
      <w:pPr>
        <w:numPr>
          <w:ilvl w:val="1"/>
          <w:numId w:val="88"/>
        </w:numPr>
        <w:rPr>
          <w:rFonts w:ascii="David" w:hAnsi="David" w:cs="David"/>
        </w:rPr>
      </w:pPr>
      <w:r w:rsidRPr="00603D1C">
        <w:rPr>
          <w:rFonts w:ascii="David" w:hAnsi="David" w:cs="David"/>
          <w:rtl/>
        </w:rPr>
        <w:t>בכל מקום בו קיימת סתירה או אי התאמה בין התחייבויות ה</w:t>
      </w:r>
      <w:r w:rsidR="004B1D41" w:rsidRPr="00603D1C">
        <w:rPr>
          <w:rFonts w:ascii="David" w:hAnsi="David" w:cs="David"/>
          <w:rtl/>
        </w:rPr>
        <w:t>זוכה</w:t>
      </w:r>
      <w:r w:rsidRPr="00603D1C">
        <w:rPr>
          <w:rFonts w:ascii="David" w:hAnsi="David" w:cs="David"/>
          <w:rtl/>
        </w:rPr>
        <w:t xml:space="preserve"> או זכויות ה</w:t>
      </w:r>
      <w:r w:rsidR="00767854" w:rsidRPr="00603D1C">
        <w:rPr>
          <w:rFonts w:ascii="David" w:hAnsi="David" w:cs="David"/>
          <w:rtl/>
        </w:rPr>
        <w:t>מנהל</w:t>
      </w:r>
      <w:r w:rsidRPr="00603D1C">
        <w:rPr>
          <w:rFonts w:ascii="David" w:hAnsi="David" w:cs="David"/>
          <w:rtl/>
        </w:rPr>
        <w:t xml:space="preserve"> האזרחי בהסכם (לרבות בנספחיו), תחול ההוראה המיטיבה עם ה</w:t>
      </w:r>
      <w:r w:rsidR="00767854" w:rsidRPr="00603D1C">
        <w:rPr>
          <w:rFonts w:ascii="David" w:hAnsi="David" w:cs="David"/>
          <w:rtl/>
        </w:rPr>
        <w:t>מנהל</w:t>
      </w:r>
      <w:r w:rsidRPr="00603D1C">
        <w:rPr>
          <w:rFonts w:ascii="David" w:hAnsi="David" w:cs="David"/>
          <w:rtl/>
        </w:rPr>
        <w:t xml:space="preserve"> האזרחי או המחמירה עם ה</w:t>
      </w:r>
      <w:r w:rsidR="004B1D41" w:rsidRPr="00603D1C">
        <w:rPr>
          <w:rFonts w:ascii="David" w:hAnsi="David" w:cs="David"/>
          <w:rtl/>
        </w:rPr>
        <w:t>זוכה</w:t>
      </w:r>
      <w:r w:rsidRPr="00603D1C">
        <w:rPr>
          <w:rFonts w:ascii="David" w:hAnsi="David" w:cs="David"/>
          <w:rtl/>
        </w:rPr>
        <w:t>.</w:t>
      </w:r>
    </w:p>
    <w:p w14:paraId="49E323C7" w14:textId="77777777" w:rsidR="00CE64B5" w:rsidRPr="00603D1C" w:rsidRDefault="00CE64B5" w:rsidP="00EF39B8">
      <w:pPr>
        <w:numPr>
          <w:ilvl w:val="1"/>
          <w:numId w:val="88"/>
        </w:numPr>
        <w:rPr>
          <w:rFonts w:ascii="David" w:hAnsi="David" w:cs="David"/>
        </w:rPr>
      </w:pPr>
      <w:r w:rsidRPr="00603D1C">
        <w:rPr>
          <w:rFonts w:ascii="David" w:hAnsi="David" w:cs="David"/>
          <w:rtl/>
        </w:rPr>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14:paraId="29E05C3E" w14:textId="77777777" w:rsidR="00CE64B5" w:rsidRPr="00603D1C" w:rsidRDefault="00CE64B5" w:rsidP="00EF39B8">
      <w:pPr>
        <w:numPr>
          <w:ilvl w:val="1"/>
          <w:numId w:val="88"/>
        </w:numPr>
        <w:rPr>
          <w:rFonts w:ascii="David" w:hAnsi="David" w:cs="David"/>
        </w:rPr>
      </w:pPr>
      <w:r w:rsidRPr="00603D1C">
        <w:rPr>
          <w:rFonts w:ascii="David" w:hAnsi="David" w:cs="David"/>
          <w:rtl/>
        </w:rPr>
        <w:t>כותרות הסעיפים הובאו לשם הנוחות בלבד</w:t>
      </w:r>
      <w:r w:rsidR="00307CB7" w:rsidRPr="00603D1C">
        <w:rPr>
          <w:rFonts w:ascii="David" w:hAnsi="David" w:cs="David"/>
          <w:rtl/>
        </w:rPr>
        <w:t>;</w:t>
      </w:r>
      <w:r w:rsidRPr="00603D1C">
        <w:rPr>
          <w:rFonts w:ascii="David" w:hAnsi="David" w:cs="David"/>
          <w:rtl/>
        </w:rPr>
        <w:t xml:space="preserve"> </w:t>
      </w:r>
      <w:r w:rsidR="0081730B" w:rsidRPr="00603D1C">
        <w:rPr>
          <w:rFonts w:ascii="David" w:hAnsi="David" w:cs="David"/>
          <w:rtl/>
        </w:rPr>
        <w:t xml:space="preserve">הן נעדרות </w:t>
      </w:r>
      <w:r w:rsidRPr="00603D1C">
        <w:rPr>
          <w:rFonts w:ascii="David" w:hAnsi="David" w:cs="David"/>
          <w:rtl/>
        </w:rPr>
        <w:t>כל משמעות פרשנית</w:t>
      </w:r>
      <w:r w:rsidR="00307CB7" w:rsidRPr="00603D1C">
        <w:rPr>
          <w:rFonts w:ascii="David" w:hAnsi="David" w:cs="David"/>
          <w:rtl/>
        </w:rPr>
        <w:t>,</w:t>
      </w:r>
      <w:r w:rsidRPr="00603D1C">
        <w:rPr>
          <w:rFonts w:ascii="David" w:hAnsi="David" w:cs="David"/>
          <w:rtl/>
        </w:rPr>
        <w:t xml:space="preserve"> ואין לראות בהן חלק מסעיפי ההסכם.</w:t>
      </w:r>
    </w:p>
    <w:p w14:paraId="1F3F6CEC" w14:textId="77777777" w:rsidR="00CE64B5" w:rsidRPr="00603D1C" w:rsidRDefault="00CE64B5" w:rsidP="00EF39B8">
      <w:pPr>
        <w:numPr>
          <w:ilvl w:val="1"/>
          <w:numId w:val="88"/>
        </w:numPr>
        <w:rPr>
          <w:rFonts w:ascii="David" w:hAnsi="David" w:cs="David"/>
        </w:rPr>
      </w:pPr>
      <w:r w:rsidRPr="00603D1C">
        <w:rPr>
          <w:rFonts w:ascii="David" w:hAnsi="David" w:cs="David"/>
          <w:rtl/>
        </w:rPr>
        <w:t>ויתר צד אחד למשנהו על הפרת הוראה מהוראות הסכם זה, לא ייחשב הוויתור כוויתור על הפרה שלאחר מכן של אותה ההוראה או הוראה אחרת.</w:t>
      </w:r>
    </w:p>
    <w:p w14:paraId="5F426EA0" w14:textId="77777777" w:rsidR="00CE64B5" w:rsidRPr="00603D1C" w:rsidRDefault="00CE64B5" w:rsidP="00EF39B8">
      <w:pPr>
        <w:numPr>
          <w:ilvl w:val="1"/>
          <w:numId w:val="88"/>
        </w:numPr>
        <w:rPr>
          <w:rFonts w:ascii="David" w:hAnsi="David" w:cs="David"/>
        </w:rPr>
      </w:pPr>
      <w:r w:rsidRPr="00603D1C">
        <w:rPr>
          <w:rFonts w:ascii="David" w:hAnsi="David" w:cs="David"/>
          <w:rtl/>
        </w:rPr>
        <w:t>כל הסעדים והתרופות המסורים לצד על פי ההסכם או על פי דין הם מצטברים ולא חלופיים, אלא אם כן הדבר מתחייב מאופי הסעד או התרופה.</w:t>
      </w:r>
    </w:p>
    <w:p w14:paraId="129AE89D" w14:textId="77777777" w:rsidR="00CE64B5" w:rsidRPr="00603D1C" w:rsidRDefault="00CE64B5" w:rsidP="00EF39B8">
      <w:pPr>
        <w:numPr>
          <w:ilvl w:val="1"/>
          <w:numId w:val="88"/>
        </w:numPr>
        <w:rPr>
          <w:rFonts w:ascii="David" w:hAnsi="David" w:cs="David"/>
        </w:rPr>
      </w:pPr>
      <w:r w:rsidRPr="00603D1C">
        <w:rPr>
          <w:rFonts w:ascii="David" w:hAnsi="David" w:cs="David"/>
          <w:rtl/>
        </w:rPr>
        <w:t>אין בכל סעד מיוחד המסור ל</w:t>
      </w:r>
      <w:r w:rsidR="00767854" w:rsidRPr="00603D1C">
        <w:rPr>
          <w:rFonts w:ascii="David" w:hAnsi="David" w:cs="David"/>
          <w:rtl/>
        </w:rPr>
        <w:t>מנהל</w:t>
      </w:r>
      <w:r w:rsidRPr="00603D1C">
        <w:rPr>
          <w:rFonts w:ascii="David" w:hAnsi="David" w:cs="David"/>
          <w:rtl/>
        </w:rPr>
        <w:t xml:space="preserve"> לפי ההסכם כדי לגרוע מכל זכות המסורה ל</w:t>
      </w:r>
      <w:r w:rsidR="00767854" w:rsidRPr="00603D1C">
        <w:rPr>
          <w:rFonts w:ascii="David" w:hAnsi="David" w:cs="David"/>
          <w:rtl/>
        </w:rPr>
        <w:t>מנהל</w:t>
      </w:r>
      <w:r w:rsidRPr="00603D1C">
        <w:rPr>
          <w:rFonts w:ascii="David" w:hAnsi="David" w:cs="David"/>
          <w:rtl/>
        </w:rPr>
        <w:t xml:space="preserve"> לפי כל דין.</w:t>
      </w:r>
    </w:p>
    <w:p w14:paraId="5BDA8582" w14:textId="77777777" w:rsidR="00CE64B5" w:rsidRPr="00603D1C" w:rsidRDefault="00CE64B5" w:rsidP="00EF39B8">
      <w:pPr>
        <w:numPr>
          <w:ilvl w:val="1"/>
          <w:numId w:val="88"/>
        </w:numPr>
        <w:rPr>
          <w:rFonts w:ascii="David" w:hAnsi="David" w:cs="David"/>
          <w:rtl/>
        </w:rPr>
      </w:pPr>
      <w:r w:rsidRPr="00603D1C">
        <w:rPr>
          <w:rFonts w:ascii="David" w:hAnsi="David" w:cs="David"/>
          <w:rtl/>
        </w:rPr>
        <w:lastRenderedPageBreak/>
        <w:t xml:space="preserve">בהסכם זה - </w:t>
      </w:r>
    </w:p>
    <w:p w14:paraId="6940A816" w14:textId="77777777" w:rsidR="00CE64B5" w:rsidRPr="00603D1C" w:rsidRDefault="00CE64B5" w:rsidP="00EF39B8">
      <w:pPr>
        <w:numPr>
          <w:ilvl w:val="2"/>
          <w:numId w:val="88"/>
        </w:numPr>
        <w:ind w:left="1400" w:hanging="680"/>
        <w:rPr>
          <w:rFonts w:ascii="David" w:hAnsi="David" w:cs="David"/>
        </w:rPr>
      </w:pPr>
      <w:r w:rsidRPr="00603D1C">
        <w:rPr>
          <w:rFonts w:ascii="David" w:hAnsi="David" w:cs="David"/>
          <w:rtl/>
        </w:rPr>
        <w:t>"דין" – לרבות תחיקת ביטחון;</w:t>
      </w:r>
    </w:p>
    <w:p w14:paraId="707D485A" w14:textId="77777777" w:rsidR="00CE64B5" w:rsidRPr="00603D1C" w:rsidRDefault="00CE64B5" w:rsidP="00EF39B8">
      <w:pPr>
        <w:numPr>
          <w:ilvl w:val="2"/>
          <w:numId w:val="88"/>
        </w:numPr>
        <w:ind w:left="1400" w:hanging="680"/>
        <w:rPr>
          <w:rFonts w:ascii="David" w:hAnsi="David" w:cs="David"/>
        </w:rPr>
      </w:pPr>
      <w:r w:rsidRPr="00603D1C">
        <w:rPr>
          <w:rFonts w:ascii="David" w:hAnsi="David" w:cs="David"/>
          <w:rtl/>
        </w:rPr>
        <w:t>"האזור"</w:t>
      </w:r>
      <w:r w:rsidR="00CF6377" w:rsidRPr="00603D1C">
        <w:rPr>
          <w:rFonts w:ascii="David" w:hAnsi="David" w:cs="David"/>
          <w:rtl/>
        </w:rPr>
        <w:t xml:space="preserve"> </w:t>
      </w:r>
      <w:r w:rsidR="00316BEC" w:rsidRPr="00603D1C">
        <w:rPr>
          <w:rFonts w:ascii="David" w:hAnsi="David" w:cs="David"/>
          <w:rtl/>
        </w:rPr>
        <w:t>–</w:t>
      </w:r>
      <w:r w:rsidRPr="00603D1C">
        <w:rPr>
          <w:rFonts w:ascii="David" w:hAnsi="David" w:cs="David"/>
          <w:rtl/>
        </w:rPr>
        <w:t xml:space="preserve"> אזור יהודה ושומרון;</w:t>
      </w:r>
    </w:p>
    <w:p w14:paraId="114DA846" w14:textId="77777777" w:rsidR="00CE64B5" w:rsidRPr="00603D1C" w:rsidRDefault="00CE64B5" w:rsidP="00EF39B8">
      <w:pPr>
        <w:numPr>
          <w:ilvl w:val="2"/>
          <w:numId w:val="88"/>
        </w:numPr>
        <w:ind w:left="1400" w:hanging="680"/>
        <w:rPr>
          <w:rFonts w:ascii="David" w:hAnsi="David" w:cs="David"/>
        </w:rPr>
      </w:pPr>
      <w:r w:rsidRPr="00603D1C">
        <w:rPr>
          <w:rFonts w:ascii="David" w:hAnsi="David" w:cs="David"/>
          <w:rtl/>
        </w:rPr>
        <w:t>"</w:t>
      </w:r>
      <w:r w:rsidR="004B1D41" w:rsidRPr="00603D1C">
        <w:rPr>
          <w:rFonts w:ascii="David" w:hAnsi="David" w:cs="David"/>
          <w:rtl/>
        </w:rPr>
        <w:t>זוכה</w:t>
      </w:r>
      <w:r w:rsidRPr="00603D1C">
        <w:rPr>
          <w:rFonts w:ascii="David" w:hAnsi="David" w:cs="David"/>
          <w:rtl/>
        </w:rPr>
        <w:t>" – אדם, לרבות כל תאגיד, מוסד או גוף אחר;</w:t>
      </w:r>
    </w:p>
    <w:p w14:paraId="6B3D3768" w14:textId="77777777" w:rsidR="00CE64B5" w:rsidRPr="00603D1C" w:rsidRDefault="00CE64B5" w:rsidP="00EF39B8">
      <w:pPr>
        <w:numPr>
          <w:ilvl w:val="2"/>
          <w:numId w:val="88"/>
        </w:numPr>
        <w:ind w:left="1400" w:hanging="680"/>
        <w:rPr>
          <w:rFonts w:ascii="David" w:hAnsi="David" w:cs="David"/>
        </w:rPr>
      </w:pPr>
      <w:r w:rsidRPr="00603D1C">
        <w:rPr>
          <w:rFonts w:ascii="David" w:hAnsi="David" w:cs="David"/>
          <w:rtl/>
        </w:rPr>
        <w:t xml:space="preserve">"ההסכם" </w:t>
      </w:r>
      <w:r w:rsidR="00DE5CBC" w:rsidRPr="00603D1C">
        <w:rPr>
          <w:rFonts w:ascii="David" w:hAnsi="David" w:cs="David"/>
          <w:rtl/>
        </w:rPr>
        <w:t xml:space="preserve">– </w:t>
      </w:r>
      <w:r w:rsidRPr="00603D1C">
        <w:rPr>
          <w:rFonts w:ascii="David" w:hAnsi="David" w:cs="David"/>
          <w:rtl/>
        </w:rPr>
        <w:t xml:space="preserve">הסכם זה, לרבות המבוא לו, הנספחים המצורפים אליו והנחיות </w:t>
      </w:r>
      <w:r w:rsidR="00977F20" w:rsidRPr="00603D1C">
        <w:rPr>
          <w:rFonts w:ascii="David" w:hAnsi="David" w:cs="David"/>
          <w:rtl/>
        </w:rPr>
        <w:t>המקשר</w:t>
      </w:r>
      <w:r w:rsidRPr="00603D1C">
        <w:rPr>
          <w:rFonts w:ascii="David" w:hAnsi="David" w:cs="David"/>
          <w:rtl/>
        </w:rPr>
        <w:t xml:space="preserve"> לפי הסכם זה;</w:t>
      </w:r>
    </w:p>
    <w:p w14:paraId="2683708B" w14:textId="77777777" w:rsidR="00CE64B5" w:rsidRPr="00603D1C" w:rsidRDefault="00CE64B5" w:rsidP="00EF39B8">
      <w:pPr>
        <w:numPr>
          <w:ilvl w:val="2"/>
          <w:numId w:val="88"/>
        </w:numPr>
        <w:ind w:left="1400" w:hanging="680"/>
        <w:rPr>
          <w:rFonts w:ascii="David" w:hAnsi="David" w:cs="David"/>
        </w:rPr>
      </w:pPr>
      <w:r w:rsidRPr="00603D1C">
        <w:rPr>
          <w:rFonts w:ascii="David" w:hAnsi="David" w:cs="David"/>
          <w:rtl/>
        </w:rPr>
        <w:t>"החשבונית"</w:t>
      </w:r>
      <w:r w:rsidR="00DE5CBC" w:rsidRPr="00603D1C">
        <w:rPr>
          <w:rFonts w:ascii="David" w:hAnsi="David" w:cs="David"/>
          <w:rtl/>
        </w:rPr>
        <w:t xml:space="preserve"> – </w:t>
      </w:r>
      <w:r w:rsidRPr="00603D1C">
        <w:rPr>
          <w:rFonts w:ascii="David" w:hAnsi="David" w:cs="David"/>
          <w:rtl/>
        </w:rPr>
        <w:t>חשבונית מס/עסקה כדין ופירוט השירותים שבגינם דורש ה</w:t>
      </w:r>
      <w:r w:rsidR="004B1D41" w:rsidRPr="00603D1C">
        <w:rPr>
          <w:rFonts w:ascii="David" w:hAnsi="David" w:cs="David"/>
          <w:rtl/>
        </w:rPr>
        <w:t>זוכה</w:t>
      </w:r>
      <w:r w:rsidRPr="00603D1C">
        <w:rPr>
          <w:rFonts w:ascii="David" w:hAnsi="David" w:cs="David"/>
          <w:rtl/>
        </w:rPr>
        <w:t xml:space="preserve"> תשלום מן ה</w:t>
      </w:r>
      <w:r w:rsidR="00767854" w:rsidRPr="00603D1C">
        <w:rPr>
          <w:rFonts w:ascii="David" w:hAnsi="David" w:cs="David"/>
          <w:rtl/>
        </w:rPr>
        <w:t>מנהל</w:t>
      </w:r>
      <w:r w:rsidRPr="00603D1C">
        <w:rPr>
          <w:rFonts w:ascii="David" w:hAnsi="David" w:cs="David"/>
          <w:rtl/>
        </w:rPr>
        <w:t>;</w:t>
      </w:r>
    </w:p>
    <w:p w14:paraId="1B813D5F" w14:textId="77777777" w:rsidR="00CE64B5" w:rsidRPr="00603D1C" w:rsidRDefault="00CE64B5" w:rsidP="00EF39B8">
      <w:pPr>
        <w:numPr>
          <w:ilvl w:val="2"/>
          <w:numId w:val="88"/>
        </w:numPr>
        <w:ind w:left="1400" w:hanging="680"/>
        <w:rPr>
          <w:rFonts w:ascii="David" w:hAnsi="David" w:cs="David"/>
        </w:rPr>
      </w:pPr>
      <w:r w:rsidRPr="00603D1C">
        <w:rPr>
          <w:rFonts w:ascii="David" w:hAnsi="David" w:cs="David"/>
          <w:rtl/>
        </w:rPr>
        <w:t>"השירותים" – השירותים המפורטים בנספח הטכני;</w:t>
      </w:r>
    </w:p>
    <w:p w14:paraId="481C13D1" w14:textId="77777777" w:rsidR="00CE64B5" w:rsidRPr="00603D1C" w:rsidRDefault="00CE64B5" w:rsidP="00EF39B8">
      <w:pPr>
        <w:numPr>
          <w:ilvl w:val="2"/>
          <w:numId w:val="88"/>
        </w:numPr>
        <w:ind w:left="1400" w:hanging="680"/>
        <w:rPr>
          <w:rFonts w:ascii="David" w:hAnsi="David" w:cs="David"/>
        </w:rPr>
      </w:pPr>
      <w:r w:rsidRPr="00603D1C">
        <w:rPr>
          <w:rFonts w:ascii="David" w:hAnsi="David" w:cs="David"/>
          <w:rtl/>
        </w:rPr>
        <w:t xml:space="preserve">"התמורה" </w:t>
      </w:r>
      <w:r w:rsidR="00DE5CBC" w:rsidRPr="00603D1C">
        <w:rPr>
          <w:rFonts w:ascii="David" w:hAnsi="David" w:cs="David"/>
          <w:rtl/>
        </w:rPr>
        <w:t xml:space="preserve">– </w:t>
      </w:r>
      <w:r w:rsidRPr="00603D1C">
        <w:rPr>
          <w:rFonts w:ascii="David" w:hAnsi="David" w:cs="David"/>
          <w:rtl/>
        </w:rPr>
        <w:t>התמורה הכספית לה זכאי ה</w:t>
      </w:r>
      <w:r w:rsidR="004B1D41" w:rsidRPr="00603D1C">
        <w:rPr>
          <w:rFonts w:ascii="David" w:hAnsi="David" w:cs="David"/>
          <w:rtl/>
        </w:rPr>
        <w:t>זוכה</w:t>
      </w:r>
      <w:r w:rsidRPr="00603D1C">
        <w:rPr>
          <w:rFonts w:ascii="David" w:hAnsi="David" w:cs="David"/>
          <w:rtl/>
        </w:rPr>
        <w:t xml:space="preserve"> עבור התחייבויותיו לפי הסכם זה;</w:t>
      </w:r>
    </w:p>
    <w:p w14:paraId="78311C81" w14:textId="77777777" w:rsidR="00CE64B5" w:rsidRPr="00603D1C" w:rsidRDefault="00CE64B5" w:rsidP="00EF39B8">
      <w:pPr>
        <w:numPr>
          <w:ilvl w:val="2"/>
          <w:numId w:val="88"/>
        </w:numPr>
        <w:ind w:left="1400" w:hanging="680"/>
        <w:rPr>
          <w:rFonts w:ascii="David" w:hAnsi="David" w:cs="David"/>
        </w:rPr>
      </w:pPr>
      <w:r w:rsidRPr="00603D1C">
        <w:rPr>
          <w:rFonts w:ascii="David" w:hAnsi="David" w:cs="David"/>
          <w:rtl/>
        </w:rPr>
        <w:t>"</w:t>
      </w:r>
      <w:r w:rsidR="00977F20" w:rsidRPr="00603D1C">
        <w:rPr>
          <w:rFonts w:ascii="David" w:hAnsi="David" w:cs="David"/>
          <w:rtl/>
        </w:rPr>
        <w:t>המקשר</w:t>
      </w:r>
      <w:r w:rsidRPr="00603D1C">
        <w:rPr>
          <w:rFonts w:ascii="David" w:hAnsi="David" w:cs="David"/>
          <w:rtl/>
        </w:rPr>
        <w:t xml:space="preserve">" – </w:t>
      </w:r>
      <w:r w:rsidR="004443BB" w:rsidRPr="00603D1C">
        <w:rPr>
          <w:rFonts w:ascii="David" w:hAnsi="David" w:cs="David"/>
          <w:rtl/>
        </w:rPr>
        <w:t>נציג ה</w:t>
      </w:r>
      <w:r w:rsidR="00767854" w:rsidRPr="00603D1C">
        <w:rPr>
          <w:rFonts w:ascii="David" w:hAnsi="David" w:cs="David"/>
          <w:rtl/>
        </w:rPr>
        <w:t>מנהל</w:t>
      </w:r>
      <w:r w:rsidR="004443BB" w:rsidRPr="00603D1C">
        <w:rPr>
          <w:rFonts w:ascii="David" w:hAnsi="David" w:cs="David"/>
          <w:rtl/>
        </w:rPr>
        <w:t xml:space="preserve"> </w:t>
      </w:r>
      <w:r w:rsidR="006631DB" w:rsidRPr="00603D1C">
        <w:rPr>
          <w:rFonts w:ascii="David" w:hAnsi="David" w:cs="David"/>
          <w:rtl/>
        </w:rPr>
        <w:t>או מי מטעמו</w:t>
      </w:r>
      <w:r w:rsidR="00F30A67" w:rsidRPr="00603D1C">
        <w:rPr>
          <w:rFonts w:ascii="David" w:hAnsi="David" w:cs="David"/>
          <w:rtl/>
        </w:rPr>
        <w:t>, ושפרטיו מופיעים בעמוד הראשון למכרז זה</w:t>
      </w:r>
      <w:r w:rsidRPr="00603D1C">
        <w:rPr>
          <w:rFonts w:ascii="David" w:hAnsi="David" w:cs="David"/>
          <w:rtl/>
        </w:rPr>
        <w:t xml:space="preserve">. </w:t>
      </w:r>
      <w:r w:rsidR="00977F20" w:rsidRPr="00603D1C">
        <w:rPr>
          <w:rFonts w:ascii="David" w:hAnsi="David" w:cs="David"/>
          <w:rtl/>
        </w:rPr>
        <w:t>המקשר</w:t>
      </w:r>
      <w:r w:rsidRPr="00603D1C">
        <w:rPr>
          <w:rFonts w:ascii="David" w:hAnsi="David" w:cs="David"/>
          <w:rtl/>
        </w:rPr>
        <w:t xml:space="preserve"> ייצג את ה</w:t>
      </w:r>
      <w:r w:rsidR="00767854" w:rsidRPr="00603D1C">
        <w:rPr>
          <w:rFonts w:ascii="David" w:hAnsi="David" w:cs="David"/>
          <w:rtl/>
        </w:rPr>
        <w:t>מנהל</w:t>
      </w:r>
      <w:r w:rsidRPr="00603D1C">
        <w:rPr>
          <w:rFonts w:ascii="David" w:hAnsi="David" w:cs="David"/>
          <w:rtl/>
        </w:rPr>
        <w:t xml:space="preserve"> כלפי ה</w:t>
      </w:r>
      <w:r w:rsidR="004B1D41" w:rsidRPr="00603D1C">
        <w:rPr>
          <w:rFonts w:ascii="David" w:hAnsi="David" w:cs="David"/>
          <w:rtl/>
        </w:rPr>
        <w:t>זוכה</w:t>
      </w:r>
      <w:r w:rsidRPr="00603D1C">
        <w:rPr>
          <w:rFonts w:ascii="David" w:hAnsi="David" w:cs="David"/>
          <w:rtl/>
        </w:rPr>
        <w:t xml:space="preserve"> בכל הנוגע להסכם ולביצועו, בכפוף להרשאת סגן ראש ה</w:t>
      </w:r>
      <w:r w:rsidR="00767854" w:rsidRPr="00603D1C">
        <w:rPr>
          <w:rFonts w:ascii="David" w:hAnsi="David" w:cs="David"/>
          <w:rtl/>
        </w:rPr>
        <w:t>מנהל</w:t>
      </w:r>
      <w:r w:rsidRPr="00603D1C">
        <w:rPr>
          <w:rFonts w:ascii="David" w:hAnsi="David" w:cs="David"/>
          <w:rtl/>
        </w:rPr>
        <w:t xml:space="preserve"> האזרחי;</w:t>
      </w:r>
    </w:p>
    <w:p w14:paraId="0F1F6A11" w14:textId="77777777" w:rsidR="00CE64B5" w:rsidRPr="00603D1C" w:rsidRDefault="00CE64B5" w:rsidP="00EF39B8">
      <w:pPr>
        <w:numPr>
          <w:ilvl w:val="2"/>
          <w:numId w:val="88"/>
        </w:numPr>
        <w:ind w:left="1400" w:hanging="680"/>
        <w:rPr>
          <w:rFonts w:ascii="David" w:hAnsi="David" w:cs="David"/>
        </w:rPr>
      </w:pPr>
      <w:r w:rsidRPr="00603D1C">
        <w:rPr>
          <w:rFonts w:ascii="David" w:hAnsi="David" w:cs="David"/>
          <w:rtl/>
        </w:rPr>
        <w:t>"נספח" – מסמך המהווה תוספת להסכם, ושנחתם על ידי מי שמוסמך לחייב את ראש ה</w:t>
      </w:r>
      <w:r w:rsidR="00767854" w:rsidRPr="00603D1C">
        <w:rPr>
          <w:rFonts w:ascii="David" w:hAnsi="David" w:cs="David"/>
          <w:rtl/>
        </w:rPr>
        <w:t>מנהל</w:t>
      </w:r>
      <w:r w:rsidRPr="00603D1C">
        <w:rPr>
          <w:rFonts w:ascii="David" w:hAnsi="David" w:cs="David"/>
          <w:rtl/>
        </w:rPr>
        <w:t xml:space="preserve"> האזרחי בעסקה זו;</w:t>
      </w:r>
    </w:p>
    <w:p w14:paraId="4334C28D" w14:textId="77777777" w:rsidR="00CE64B5" w:rsidRPr="00603D1C" w:rsidRDefault="00CE64B5" w:rsidP="00EF39B8">
      <w:pPr>
        <w:numPr>
          <w:ilvl w:val="2"/>
          <w:numId w:val="88"/>
        </w:numPr>
        <w:ind w:left="1400" w:hanging="680"/>
        <w:rPr>
          <w:rFonts w:ascii="David" w:hAnsi="David" w:cs="David"/>
        </w:rPr>
      </w:pPr>
      <w:r w:rsidRPr="00603D1C">
        <w:rPr>
          <w:rFonts w:ascii="David" w:hAnsi="David" w:cs="David"/>
          <w:rtl/>
        </w:rPr>
        <w:t>"תקופת ההסכם" – התקופה בה נמצא ההסכם בתוקף, בהתאם לסעיף 4 להסכם;</w:t>
      </w:r>
    </w:p>
    <w:p w14:paraId="5A1873C9" w14:textId="77777777" w:rsidR="00CE64B5" w:rsidRPr="00603D1C" w:rsidRDefault="00CE64B5" w:rsidP="00CE64B5">
      <w:pPr>
        <w:ind w:left="1224"/>
        <w:rPr>
          <w:rFonts w:ascii="David" w:hAnsi="David" w:cs="David"/>
        </w:rPr>
      </w:pPr>
    </w:p>
    <w:p w14:paraId="771EDAAE" w14:textId="77777777" w:rsidR="00CE64B5" w:rsidRPr="00603D1C" w:rsidRDefault="00CE64B5" w:rsidP="00EF39B8">
      <w:pPr>
        <w:numPr>
          <w:ilvl w:val="0"/>
          <w:numId w:val="88"/>
        </w:numPr>
        <w:rPr>
          <w:rFonts w:ascii="David" w:hAnsi="David" w:cs="David"/>
        </w:rPr>
      </w:pPr>
      <w:r w:rsidRPr="00603D1C">
        <w:rPr>
          <w:rFonts w:ascii="David" w:hAnsi="David" w:cs="David"/>
          <w:b/>
          <w:bCs/>
          <w:u w:val="single"/>
          <w:rtl/>
        </w:rPr>
        <w:lastRenderedPageBreak/>
        <w:t>תקופת ההסכם</w:t>
      </w:r>
    </w:p>
    <w:p w14:paraId="75B83E4B" w14:textId="77777777" w:rsidR="00CE64B5" w:rsidRPr="00603D1C" w:rsidRDefault="00CE64B5" w:rsidP="00EF39B8">
      <w:pPr>
        <w:numPr>
          <w:ilvl w:val="1"/>
          <w:numId w:val="88"/>
        </w:numPr>
        <w:rPr>
          <w:rFonts w:ascii="David" w:hAnsi="David" w:cs="David"/>
        </w:rPr>
      </w:pPr>
      <w:r w:rsidRPr="00603D1C">
        <w:rPr>
          <w:rFonts w:ascii="David" w:hAnsi="David" w:cs="David"/>
          <w:rtl/>
        </w:rPr>
        <w:t>תוקף הסכם זה הוא שנה מיום חתימתו; מיום ____________ ועד ליום ______________ ובהתאם להזמנת הרכש החתומה.</w:t>
      </w:r>
    </w:p>
    <w:p w14:paraId="383AB177" w14:textId="77777777" w:rsidR="00CE64B5" w:rsidRPr="00603D1C" w:rsidRDefault="00CE64B5" w:rsidP="00EF39B8">
      <w:pPr>
        <w:numPr>
          <w:ilvl w:val="1"/>
          <w:numId w:val="88"/>
        </w:numPr>
        <w:rPr>
          <w:rFonts w:ascii="David" w:hAnsi="David" w:cs="David"/>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רשאי לפי שיקול דעתו המוחלט להאריך את תקופת ההסכם </w:t>
      </w:r>
      <w:r w:rsidRPr="00603D1C">
        <w:rPr>
          <w:rFonts w:ascii="David" w:hAnsi="David" w:cs="David"/>
          <w:b/>
          <w:bCs/>
          <w:rtl/>
        </w:rPr>
        <w:t>וזאת לתקופה שלא תעלה על ארבע שנים נוספות, כל פעם למשך עד לשנה אחת</w:t>
      </w:r>
      <w:r w:rsidRPr="00603D1C">
        <w:rPr>
          <w:rFonts w:ascii="David" w:hAnsi="David" w:cs="David"/>
          <w:rtl/>
        </w:rPr>
        <w:t xml:space="preserve"> (להלן - "</w:t>
      </w:r>
      <w:r w:rsidRPr="00603D1C">
        <w:rPr>
          <w:rFonts w:ascii="David" w:hAnsi="David" w:cs="David"/>
          <w:b/>
          <w:bCs/>
          <w:rtl/>
        </w:rPr>
        <w:t>תקופת ההתקשרות הנוספת</w:t>
      </w:r>
      <w:r w:rsidRPr="00603D1C">
        <w:rPr>
          <w:rFonts w:ascii="David" w:hAnsi="David" w:cs="David"/>
          <w:rtl/>
        </w:rPr>
        <w:t xml:space="preserve">") באותם תנאים. הארכת ההסכם תעשה בהודעת </w:t>
      </w:r>
      <w:r w:rsidR="00977F20" w:rsidRPr="00603D1C">
        <w:rPr>
          <w:rFonts w:ascii="David" w:hAnsi="David" w:cs="David"/>
          <w:rtl/>
        </w:rPr>
        <w:t>המקשר</w:t>
      </w:r>
      <w:r w:rsidRPr="00603D1C">
        <w:rPr>
          <w:rFonts w:ascii="David" w:hAnsi="David" w:cs="David"/>
          <w:rtl/>
        </w:rPr>
        <w:t xml:space="preserve"> ל</w:t>
      </w:r>
      <w:r w:rsidR="004B1D41" w:rsidRPr="00603D1C">
        <w:rPr>
          <w:rFonts w:ascii="David" w:hAnsi="David" w:cs="David"/>
          <w:rtl/>
        </w:rPr>
        <w:t>זוכה</w:t>
      </w:r>
      <w:r w:rsidRPr="00603D1C">
        <w:rPr>
          <w:rFonts w:ascii="David" w:hAnsi="David" w:cs="David"/>
          <w:rtl/>
        </w:rPr>
        <w:t xml:space="preserve"> בכתב.</w:t>
      </w:r>
    </w:p>
    <w:p w14:paraId="3EB70390" w14:textId="77777777" w:rsidR="00CE64B5" w:rsidRPr="00603D1C" w:rsidRDefault="00CE64B5" w:rsidP="00EF39B8">
      <w:pPr>
        <w:numPr>
          <w:ilvl w:val="1"/>
          <w:numId w:val="88"/>
        </w:numPr>
        <w:rPr>
          <w:rFonts w:ascii="David" w:hAnsi="David" w:cs="David"/>
        </w:rPr>
      </w:pPr>
      <w:r w:rsidRPr="00603D1C">
        <w:rPr>
          <w:rFonts w:ascii="David" w:hAnsi="David" w:cs="David"/>
          <w:rtl/>
        </w:rPr>
        <w:t>במקרה של התחדשות ההסכם כאמור, מתחייב ה</w:t>
      </w:r>
      <w:r w:rsidR="004B1D41" w:rsidRPr="00603D1C">
        <w:rPr>
          <w:rFonts w:ascii="David" w:hAnsi="David" w:cs="David"/>
          <w:rtl/>
        </w:rPr>
        <w:t>זוכה</w:t>
      </w:r>
      <w:r w:rsidRPr="00603D1C">
        <w:rPr>
          <w:rFonts w:ascii="David" w:hAnsi="David" w:cs="David"/>
          <w:rtl/>
        </w:rPr>
        <w:t xml:space="preserve"> לשם הבטחת התחייבויותיו לפי ההסכם המחודש הנ"ל למסור </w:t>
      </w:r>
      <w:r w:rsidR="004D65D9" w:rsidRPr="00603D1C">
        <w:rPr>
          <w:rFonts w:ascii="David" w:hAnsi="David" w:cs="David"/>
          <w:rtl/>
        </w:rPr>
        <w:t>ל</w:t>
      </w:r>
      <w:r w:rsidR="00767854" w:rsidRPr="00603D1C">
        <w:rPr>
          <w:rFonts w:ascii="David" w:hAnsi="David" w:cs="David"/>
          <w:rtl/>
        </w:rPr>
        <w:t>מנהל</w:t>
      </w:r>
      <w:r w:rsidRPr="00603D1C">
        <w:rPr>
          <w:rFonts w:ascii="David" w:hAnsi="David" w:cs="David"/>
          <w:rtl/>
        </w:rPr>
        <w:t xml:space="preserve"> לא יאוחר מיום תחילת תקופת ההתקשרות הנוספת, </w:t>
      </w:r>
      <w:r w:rsidR="00604B34" w:rsidRPr="00603D1C">
        <w:rPr>
          <w:rFonts w:ascii="David" w:hAnsi="David" w:cs="David"/>
          <w:rtl/>
        </w:rPr>
        <w:t>ביטוחים תקפים</w:t>
      </w:r>
      <w:r w:rsidRPr="00603D1C">
        <w:rPr>
          <w:rFonts w:ascii="David" w:hAnsi="David" w:cs="David"/>
          <w:rtl/>
        </w:rPr>
        <w:t xml:space="preserve"> ול-60 ימים נוספים.</w:t>
      </w:r>
    </w:p>
    <w:p w14:paraId="0E108348" w14:textId="77777777" w:rsidR="00CE64B5" w:rsidRPr="00603D1C" w:rsidRDefault="00CE64B5" w:rsidP="00EF39B8">
      <w:pPr>
        <w:numPr>
          <w:ilvl w:val="1"/>
          <w:numId w:val="88"/>
        </w:numPr>
        <w:rPr>
          <w:rFonts w:ascii="David" w:hAnsi="David" w:cs="David"/>
        </w:rPr>
      </w:pPr>
      <w:r w:rsidRPr="00603D1C">
        <w:rPr>
          <w:rFonts w:ascii="David" w:hAnsi="David" w:cs="David"/>
          <w:rtl/>
        </w:rPr>
        <w:t>על אף האמור בכל מקום בהסכם, ה</w:t>
      </w:r>
      <w:r w:rsidR="00767854" w:rsidRPr="00603D1C">
        <w:rPr>
          <w:rFonts w:ascii="David" w:hAnsi="David" w:cs="David"/>
          <w:rtl/>
        </w:rPr>
        <w:t>מנהל</w:t>
      </w:r>
      <w:r w:rsidRPr="00603D1C">
        <w:rPr>
          <w:rFonts w:ascii="David" w:hAnsi="David" w:cs="David"/>
          <w:rtl/>
        </w:rPr>
        <w:t xml:space="preserve"> רשאי להביא את ההסכם לידי גמר בכל עת ומכל סיבה שהיא על ידי </w:t>
      </w:r>
      <w:r w:rsidRPr="00603D1C">
        <w:rPr>
          <w:rFonts w:ascii="David" w:hAnsi="David" w:cs="David"/>
          <w:b/>
          <w:bCs/>
          <w:rtl/>
        </w:rPr>
        <w:t>משלוח הודעה בכתב ל</w:t>
      </w:r>
      <w:r w:rsidR="004B1D41" w:rsidRPr="00603D1C">
        <w:rPr>
          <w:rFonts w:ascii="David" w:hAnsi="David" w:cs="David"/>
          <w:b/>
          <w:bCs/>
          <w:rtl/>
        </w:rPr>
        <w:t>זוכה</w:t>
      </w:r>
      <w:r w:rsidRPr="00603D1C">
        <w:rPr>
          <w:rFonts w:ascii="David" w:hAnsi="David" w:cs="David"/>
          <w:b/>
          <w:bCs/>
          <w:rtl/>
        </w:rPr>
        <w:t xml:space="preserve"> 30 יום מראש. </w:t>
      </w:r>
      <w:r w:rsidRPr="00603D1C">
        <w:rPr>
          <w:rFonts w:ascii="David" w:hAnsi="David" w:cs="David"/>
          <w:rtl/>
        </w:rPr>
        <w:t>בנוסף לאמור רשאי ה</w:t>
      </w:r>
      <w:r w:rsidR="00767854" w:rsidRPr="00603D1C">
        <w:rPr>
          <w:rFonts w:ascii="David" w:hAnsi="David" w:cs="David"/>
          <w:rtl/>
        </w:rPr>
        <w:t>מנהל</w:t>
      </w:r>
      <w:r w:rsidRPr="00603D1C">
        <w:rPr>
          <w:rFonts w:ascii="David" w:hAnsi="David" w:cs="David"/>
          <w:rtl/>
        </w:rPr>
        <w:t xml:space="preserve"> לצמצם או להרחיב את ההסכם, באופן שהחישוב לתשלום ייערך בהתאם לשינויים, על בסיס הצעת ה</w:t>
      </w:r>
      <w:r w:rsidR="004B1D41" w:rsidRPr="00603D1C">
        <w:rPr>
          <w:rFonts w:ascii="David" w:hAnsi="David" w:cs="David"/>
          <w:rtl/>
        </w:rPr>
        <w:t>זוכה</w:t>
      </w:r>
      <w:r w:rsidRPr="00603D1C">
        <w:rPr>
          <w:rFonts w:ascii="David" w:hAnsi="David" w:cs="David"/>
          <w:rtl/>
        </w:rPr>
        <w:t>. הובא ההסכם לידי גמר לפני תום תקופת ההסכם, ישלם ה</w:t>
      </w:r>
      <w:r w:rsidR="00767854" w:rsidRPr="00603D1C">
        <w:rPr>
          <w:rFonts w:ascii="David" w:hAnsi="David" w:cs="David"/>
          <w:rtl/>
        </w:rPr>
        <w:t>מנהל</w:t>
      </w:r>
      <w:r w:rsidRPr="00603D1C">
        <w:rPr>
          <w:rFonts w:ascii="David" w:hAnsi="David" w:cs="David"/>
          <w:rtl/>
        </w:rPr>
        <w:t xml:space="preserve"> ל</w:t>
      </w:r>
      <w:r w:rsidR="004B1D41" w:rsidRPr="00603D1C">
        <w:rPr>
          <w:rFonts w:ascii="David" w:hAnsi="David" w:cs="David"/>
          <w:rtl/>
        </w:rPr>
        <w:t>זוכה</w:t>
      </w:r>
      <w:r w:rsidRPr="00603D1C">
        <w:rPr>
          <w:rFonts w:ascii="David" w:hAnsi="David" w:cs="David"/>
          <w:rtl/>
        </w:rPr>
        <w:t xml:space="preserve"> בעד אותו חלק משירותי ה</w:t>
      </w:r>
      <w:r w:rsidR="004B1D41" w:rsidRPr="00603D1C">
        <w:rPr>
          <w:rFonts w:ascii="David" w:hAnsi="David" w:cs="David"/>
          <w:rtl/>
        </w:rPr>
        <w:t>זוכה</w:t>
      </w:r>
      <w:r w:rsidRPr="00603D1C">
        <w:rPr>
          <w:rFonts w:ascii="David" w:hAnsi="David" w:cs="David"/>
          <w:rtl/>
        </w:rPr>
        <w:t xml:space="preserve"> שניתנו על ידיו עד להבאת ההסכם לידי גמר וזאת לסילוק גמור ומוחלט של שכרו. מובהר כי ה</w:t>
      </w:r>
      <w:r w:rsidR="00767854" w:rsidRPr="00603D1C">
        <w:rPr>
          <w:rFonts w:ascii="David" w:hAnsi="David" w:cs="David"/>
          <w:rtl/>
        </w:rPr>
        <w:t>מנהל</w:t>
      </w:r>
      <w:r w:rsidRPr="00603D1C">
        <w:rPr>
          <w:rFonts w:ascii="David" w:hAnsi="David" w:cs="David"/>
          <w:rtl/>
        </w:rPr>
        <w:t xml:space="preserve"> לא ישלם עבור שירותים שניתנו לאחר ההודעה לעיל. </w:t>
      </w:r>
      <w:r w:rsidR="00977F20" w:rsidRPr="00603D1C">
        <w:rPr>
          <w:rFonts w:ascii="David" w:hAnsi="David" w:cs="David"/>
          <w:rtl/>
        </w:rPr>
        <w:t>המקשר</w:t>
      </w:r>
      <w:r w:rsidRPr="00603D1C">
        <w:rPr>
          <w:rFonts w:ascii="David" w:hAnsi="David" w:cs="David"/>
          <w:rtl/>
        </w:rPr>
        <w:t xml:space="preserve"> יקבע לפי שיקול דעתו אילו מן השירותים ניתנו, וקביעתו תהיה סופית.</w:t>
      </w:r>
    </w:p>
    <w:p w14:paraId="2A891E13" w14:textId="77777777" w:rsidR="00CE64B5" w:rsidRPr="00603D1C" w:rsidRDefault="00CE64B5" w:rsidP="00EF39B8">
      <w:pPr>
        <w:numPr>
          <w:ilvl w:val="1"/>
          <w:numId w:val="88"/>
        </w:numPr>
        <w:rPr>
          <w:rFonts w:ascii="David" w:hAnsi="David" w:cs="David"/>
        </w:rPr>
      </w:pPr>
      <w:r w:rsidRPr="00603D1C">
        <w:rPr>
          <w:rFonts w:ascii="David" w:hAnsi="David" w:cs="David"/>
          <w:rtl/>
        </w:rPr>
        <w:lastRenderedPageBreak/>
        <w:t>מבלי לפגוע בכל סעד אחר הנתון לצדדים:</w:t>
      </w:r>
    </w:p>
    <w:p w14:paraId="69538C3A" w14:textId="77777777" w:rsidR="00CE64B5" w:rsidRPr="00603D1C" w:rsidRDefault="00CE64B5" w:rsidP="00EF39B8">
      <w:pPr>
        <w:numPr>
          <w:ilvl w:val="2"/>
          <w:numId w:val="88"/>
        </w:numPr>
        <w:ind w:left="1400" w:hanging="680"/>
        <w:rPr>
          <w:rFonts w:ascii="David" w:hAnsi="David" w:cs="David"/>
        </w:rPr>
      </w:pPr>
      <w:r w:rsidRPr="00603D1C">
        <w:rPr>
          <w:rFonts w:ascii="David" w:hAnsi="David" w:cs="David"/>
          <w:rtl/>
        </w:rPr>
        <w:t xml:space="preserve">הופר הסכם זה הפרה יסודית, זכאי הצד הנפגע לבטל את ההסכם לאלתר; </w:t>
      </w:r>
    </w:p>
    <w:p w14:paraId="4537784B" w14:textId="77777777" w:rsidR="00CE64B5" w:rsidRPr="00603D1C" w:rsidRDefault="00CE64B5" w:rsidP="00EF39B8">
      <w:pPr>
        <w:numPr>
          <w:ilvl w:val="2"/>
          <w:numId w:val="88"/>
        </w:numPr>
        <w:ind w:left="1400" w:hanging="680"/>
        <w:rPr>
          <w:rFonts w:ascii="David" w:hAnsi="David" w:cs="David"/>
        </w:rPr>
      </w:pPr>
      <w:r w:rsidRPr="00603D1C">
        <w:rPr>
          <w:rFonts w:ascii="David" w:hAnsi="David" w:cs="David"/>
          <w:rtl/>
        </w:rPr>
        <w:t>הפר ה</w:t>
      </w:r>
      <w:r w:rsidR="004B1D41" w:rsidRPr="00603D1C">
        <w:rPr>
          <w:rFonts w:ascii="David" w:hAnsi="David" w:cs="David"/>
          <w:rtl/>
        </w:rPr>
        <w:t>זוכה</w:t>
      </w:r>
      <w:r w:rsidRPr="00603D1C">
        <w:rPr>
          <w:rFonts w:ascii="David" w:hAnsi="David" w:cs="David"/>
          <w:rtl/>
        </w:rPr>
        <w:t xml:space="preserve"> הסכם זה הפרה שאינה הפרה יסודית, זכאי ה</w:t>
      </w:r>
      <w:r w:rsidR="00767854" w:rsidRPr="00603D1C">
        <w:rPr>
          <w:rFonts w:ascii="David" w:hAnsi="David" w:cs="David"/>
          <w:rtl/>
        </w:rPr>
        <w:t>מנהל</w:t>
      </w:r>
      <w:r w:rsidRPr="00603D1C">
        <w:rPr>
          <w:rFonts w:ascii="David" w:hAnsi="David" w:cs="David"/>
          <w:rtl/>
        </w:rPr>
        <w:t xml:space="preserve"> לבטל את ההסכם לאחר שנתן תחילה ל</w:t>
      </w:r>
      <w:r w:rsidR="004B1D41" w:rsidRPr="00603D1C">
        <w:rPr>
          <w:rFonts w:ascii="David" w:hAnsi="David" w:cs="David"/>
          <w:rtl/>
        </w:rPr>
        <w:t>זוכה</w:t>
      </w:r>
      <w:r w:rsidRPr="00603D1C">
        <w:rPr>
          <w:rFonts w:ascii="David" w:hAnsi="David" w:cs="David"/>
          <w:rtl/>
        </w:rPr>
        <w:t xml:space="preserve"> ארכה של 14 ימים לתיקון ההפרה לשביעות רצון </w:t>
      </w:r>
      <w:r w:rsidR="00977F20" w:rsidRPr="00603D1C">
        <w:rPr>
          <w:rFonts w:ascii="David" w:hAnsi="David" w:cs="David"/>
          <w:rtl/>
        </w:rPr>
        <w:t>המקשר</w:t>
      </w:r>
      <w:r w:rsidRPr="00603D1C">
        <w:rPr>
          <w:rFonts w:ascii="David" w:hAnsi="David" w:cs="David"/>
          <w:rtl/>
        </w:rPr>
        <w:t>.</w:t>
      </w:r>
    </w:p>
    <w:p w14:paraId="7C0EAC4F" w14:textId="77777777" w:rsidR="00CE64B5" w:rsidRPr="00603D1C" w:rsidRDefault="00CE64B5" w:rsidP="00EF39B8">
      <w:pPr>
        <w:numPr>
          <w:ilvl w:val="2"/>
          <w:numId w:val="88"/>
        </w:numPr>
        <w:ind w:left="1400" w:hanging="680"/>
        <w:rPr>
          <w:rFonts w:ascii="David" w:hAnsi="David" w:cs="David"/>
        </w:rPr>
      </w:pPr>
      <w:r w:rsidRPr="00603D1C">
        <w:rPr>
          <w:rFonts w:ascii="David" w:hAnsi="David" w:cs="David"/>
          <w:rtl/>
        </w:rPr>
        <w:t>מוסכם כי כל אחד מן המקרים הבאים ייחשב להפרה יסודית של ההסכם:</w:t>
      </w:r>
    </w:p>
    <w:p w14:paraId="59F55573" w14:textId="77777777" w:rsidR="00CE64B5" w:rsidRPr="00603D1C" w:rsidRDefault="00CE64B5" w:rsidP="00EF39B8">
      <w:pPr>
        <w:numPr>
          <w:ilvl w:val="3"/>
          <w:numId w:val="88"/>
        </w:numPr>
        <w:ind w:left="2155" w:hanging="851"/>
        <w:rPr>
          <w:rFonts w:ascii="David" w:hAnsi="David" w:cs="David"/>
        </w:rPr>
      </w:pPr>
      <w:r w:rsidRPr="00603D1C">
        <w:rPr>
          <w:rFonts w:ascii="David" w:hAnsi="David" w:cs="David"/>
          <w:rtl/>
        </w:rPr>
        <w:t>אם ה</w:t>
      </w:r>
      <w:r w:rsidR="004B1D41" w:rsidRPr="00603D1C">
        <w:rPr>
          <w:rFonts w:ascii="David" w:hAnsi="David" w:cs="David"/>
          <w:rtl/>
        </w:rPr>
        <w:t>זוכה</w:t>
      </w:r>
      <w:r w:rsidRPr="00603D1C">
        <w:rPr>
          <w:rFonts w:ascii="David" w:hAnsi="David" w:cs="David"/>
          <w:rtl/>
        </w:rPr>
        <w:t xml:space="preserve"> הוא תאגיד/חברה </w:t>
      </w:r>
      <w:r w:rsidR="000A0EFF" w:rsidRPr="00603D1C">
        <w:rPr>
          <w:rFonts w:ascii="David" w:hAnsi="David" w:cs="David"/>
          <w:rtl/>
        </w:rPr>
        <w:t xml:space="preserve">– </w:t>
      </w:r>
      <w:r w:rsidRPr="00603D1C">
        <w:rPr>
          <w:rFonts w:ascii="David" w:hAnsi="David" w:cs="David"/>
          <w:rtl/>
        </w:rPr>
        <w:t>מינוי של מפרק או מפרק זמני;</w:t>
      </w:r>
    </w:p>
    <w:p w14:paraId="33DBF545" w14:textId="77777777" w:rsidR="00CE64B5" w:rsidRPr="00603D1C" w:rsidRDefault="00CE64B5" w:rsidP="00EF39B8">
      <w:pPr>
        <w:numPr>
          <w:ilvl w:val="3"/>
          <w:numId w:val="88"/>
        </w:numPr>
        <w:ind w:left="2155" w:hanging="851"/>
        <w:rPr>
          <w:rFonts w:ascii="David" w:hAnsi="David" w:cs="David"/>
          <w:rtl/>
        </w:rPr>
      </w:pPr>
      <w:r w:rsidRPr="00603D1C">
        <w:rPr>
          <w:rFonts w:ascii="David" w:hAnsi="David" w:cs="David"/>
          <w:rtl/>
        </w:rPr>
        <w:t>אם ה</w:t>
      </w:r>
      <w:r w:rsidR="004B1D41" w:rsidRPr="00603D1C">
        <w:rPr>
          <w:rFonts w:ascii="David" w:hAnsi="David" w:cs="David"/>
          <w:rtl/>
        </w:rPr>
        <w:t>זוכה</w:t>
      </w:r>
      <w:r w:rsidRPr="00603D1C">
        <w:rPr>
          <w:rFonts w:ascii="David" w:hAnsi="David" w:cs="David"/>
          <w:rtl/>
        </w:rPr>
        <w:t xml:space="preserve"> הוא תאגיד/חברה </w:t>
      </w:r>
      <w:r w:rsidR="000A0EFF" w:rsidRPr="00603D1C">
        <w:rPr>
          <w:rFonts w:ascii="David" w:hAnsi="David" w:cs="David"/>
          <w:rtl/>
        </w:rPr>
        <w:t>–</w:t>
      </w:r>
      <w:r w:rsidRPr="00603D1C">
        <w:rPr>
          <w:rFonts w:ascii="David" w:hAnsi="David" w:cs="David"/>
          <w:rtl/>
        </w:rPr>
        <w:t xml:space="preserve"> מינוי כונס נכסים או כונס נכסים ומנהל לחברה או לחלק מירבי מערך נכסיה;</w:t>
      </w:r>
    </w:p>
    <w:p w14:paraId="185D1F67" w14:textId="77777777" w:rsidR="00CE64B5" w:rsidRPr="00603D1C" w:rsidRDefault="00CE64B5" w:rsidP="00EF39B8">
      <w:pPr>
        <w:numPr>
          <w:ilvl w:val="3"/>
          <w:numId w:val="88"/>
        </w:numPr>
        <w:ind w:left="2155" w:hanging="851"/>
        <w:rPr>
          <w:rFonts w:ascii="David" w:hAnsi="David" w:cs="David"/>
        </w:rPr>
      </w:pPr>
      <w:r w:rsidRPr="00603D1C">
        <w:rPr>
          <w:rFonts w:ascii="David" w:hAnsi="David" w:cs="David"/>
          <w:rtl/>
        </w:rPr>
        <w:t>הפרה של ההסכם בנסיבות אשר ניתן להניח לגביהן שאדם סביר לא היה מתקשר בהסכם אילו ראה מראש את ההפרה ותוצאותיה;</w:t>
      </w:r>
    </w:p>
    <w:p w14:paraId="478A62E5" w14:textId="77777777" w:rsidR="00CE64B5" w:rsidRPr="00603D1C" w:rsidRDefault="00CE64B5" w:rsidP="00EF39B8">
      <w:pPr>
        <w:numPr>
          <w:ilvl w:val="3"/>
          <w:numId w:val="88"/>
        </w:numPr>
        <w:ind w:left="2155" w:hanging="851"/>
        <w:rPr>
          <w:rFonts w:ascii="David" w:hAnsi="David" w:cs="David"/>
        </w:rPr>
      </w:pPr>
      <w:r w:rsidRPr="00603D1C">
        <w:rPr>
          <w:rFonts w:ascii="David" w:hAnsi="David" w:cs="David"/>
          <w:rtl/>
        </w:rPr>
        <w:t>בהתקיים נסיבות אחרות אשר לפי ההסכם מזכות את ה</w:t>
      </w:r>
      <w:r w:rsidR="00767854" w:rsidRPr="00603D1C">
        <w:rPr>
          <w:rFonts w:ascii="David" w:hAnsi="David" w:cs="David"/>
          <w:rtl/>
        </w:rPr>
        <w:t>מנהל</w:t>
      </w:r>
      <w:r w:rsidRPr="00603D1C">
        <w:rPr>
          <w:rFonts w:ascii="David" w:hAnsi="David" w:cs="David"/>
          <w:rtl/>
        </w:rPr>
        <w:t xml:space="preserve"> או את </w:t>
      </w:r>
      <w:r w:rsidR="00977F20" w:rsidRPr="00603D1C">
        <w:rPr>
          <w:rFonts w:ascii="David" w:hAnsi="David" w:cs="David"/>
          <w:rtl/>
        </w:rPr>
        <w:t>המקשר</w:t>
      </w:r>
      <w:r w:rsidRPr="00603D1C">
        <w:rPr>
          <w:rFonts w:ascii="David" w:hAnsi="David" w:cs="David"/>
          <w:rtl/>
        </w:rPr>
        <w:t xml:space="preserve"> לבטל את ההסכם או נסיבות אחרות אשר יש בהן משום הפרה יסודית;</w:t>
      </w:r>
    </w:p>
    <w:p w14:paraId="2300D90A" w14:textId="77777777" w:rsidR="00CE64B5" w:rsidRPr="00603D1C" w:rsidRDefault="00CE64B5" w:rsidP="00EF39B8">
      <w:pPr>
        <w:numPr>
          <w:ilvl w:val="3"/>
          <w:numId w:val="88"/>
        </w:numPr>
        <w:ind w:left="2155" w:hanging="851"/>
        <w:rPr>
          <w:rFonts w:ascii="David" w:hAnsi="David" w:cs="David"/>
        </w:rPr>
      </w:pPr>
      <w:r w:rsidRPr="00603D1C">
        <w:rPr>
          <w:rFonts w:ascii="David" w:hAnsi="David" w:cs="David"/>
          <w:rtl/>
        </w:rPr>
        <w:t>הפרת זכויות עבודה של  ה</w:t>
      </w:r>
      <w:r w:rsidR="004B1D41" w:rsidRPr="00603D1C">
        <w:rPr>
          <w:rFonts w:ascii="David" w:hAnsi="David" w:cs="David"/>
          <w:rtl/>
        </w:rPr>
        <w:t>זוכה</w:t>
      </w:r>
      <w:r w:rsidRPr="00603D1C">
        <w:rPr>
          <w:rFonts w:ascii="David" w:hAnsi="David" w:cs="David"/>
          <w:rtl/>
        </w:rPr>
        <w:t xml:space="preserve"> כלפי עובדיו;</w:t>
      </w:r>
    </w:p>
    <w:p w14:paraId="7293130C" w14:textId="77777777" w:rsidR="00CE64B5" w:rsidRPr="00603D1C" w:rsidRDefault="00CE64B5" w:rsidP="00EF39B8">
      <w:pPr>
        <w:numPr>
          <w:ilvl w:val="3"/>
          <w:numId w:val="88"/>
        </w:numPr>
        <w:ind w:left="2155" w:hanging="851"/>
        <w:rPr>
          <w:rFonts w:ascii="David" w:hAnsi="David" w:cs="David"/>
        </w:rPr>
      </w:pPr>
      <w:r w:rsidRPr="00603D1C">
        <w:rPr>
          <w:rFonts w:ascii="David" w:hAnsi="David" w:cs="David"/>
          <w:rtl/>
        </w:rPr>
        <w:lastRenderedPageBreak/>
        <w:t xml:space="preserve">אי ציות להוראות </w:t>
      </w:r>
      <w:r w:rsidR="00977F20" w:rsidRPr="00603D1C">
        <w:rPr>
          <w:rFonts w:ascii="David" w:hAnsi="David" w:cs="David"/>
          <w:rtl/>
        </w:rPr>
        <w:t>המקשר</w:t>
      </w:r>
      <w:r w:rsidRPr="00603D1C">
        <w:rPr>
          <w:rFonts w:ascii="David" w:hAnsi="David" w:cs="David"/>
          <w:rtl/>
        </w:rPr>
        <w:t xml:space="preserve"> או מי שהוסמך מטעמו לגבי טיב וסוג הציוד או הסידורים;</w:t>
      </w:r>
    </w:p>
    <w:p w14:paraId="0F4E98F7" w14:textId="77777777" w:rsidR="00CE64B5" w:rsidRPr="00603D1C" w:rsidRDefault="00CE64B5" w:rsidP="00EF39B8">
      <w:pPr>
        <w:numPr>
          <w:ilvl w:val="3"/>
          <w:numId w:val="88"/>
        </w:numPr>
        <w:ind w:left="2155" w:hanging="851"/>
        <w:rPr>
          <w:rFonts w:ascii="David" w:hAnsi="David" w:cs="David"/>
        </w:rPr>
      </w:pPr>
      <w:r w:rsidRPr="00603D1C">
        <w:rPr>
          <w:rFonts w:ascii="David" w:hAnsi="David" w:cs="David"/>
          <w:rtl/>
        </w:rPr>
        <w:t>העסקת אדם אשר לא אושר על ידי יחידת בטחון שדה כמפורט בהסכם זה ובתנאים המוקדמים להשתתפות במכרז;</w:t>
      </w:r>
    </w:p>
    <w:p w14:paraId="554EFAE5" w14:textId="77777777" w:rsidR="00CE64B5" w:rsidRPr="00603D1C" w:rsidRDefault="00CE64B5" w:rsidP="00EF39B8">
      <w:pPr>
        <w:numPr>
          <w:ilvl w:val="3"/>
          <w:numId w:val="88"/>
        </w:numPr>
        <w:ind w:left="2155" w:hanging="851"/>
        <w:rPr>
          <w:rFonts w:ascii="David" w:hAnsi="David" w:cs="David"/>
        </w:rPr>
      </w:pPr>
      <w:r w:rsidRPr="00603D1C">
        <w:rPr>
          <w:rFonts w:ascii="David" w:hAnsi="David" w:cs="David"/>
          <w:rtl/>
        </w:rPr>
        <w:t>אי</w:t>
      </w:r>
      <w:r w:rsidR="00700A9B" w:rsidRPr="00603D1C">
        <w:rPr>
          <w:rFonts w:ascii="David" w:hAnsi="David" w:cs="David"/>
          <w:rtl/>
        </w:rPr>
        <w:t>-</w:t>
      </w:r>
      <w:r w:rsidRPr="00603D1C">
        <w:rPr>
          <w:rFonts w:ascii="David" w:hAnsi="David" w:cs="David"/>
          <w:rtl/>
        </w:rPr>
        <w:t>כיבוד הצהרת הסודיות;</w:t>
      </w:r>
    </w:p>
    <w:p w14:paraId="51FC01C0" w14:textId="77777777" w:rsidR="00CE64B5" w:rsidRPr="00603D1C" w:rsidRDefault="00CE64B5" w:rsidP="00EF39B8">
      <w:pPr>
        <w:numPr>
          <w:ilvl w:val="3"/>
          <w:numId w:val="88"/>
        </w:numPr>
        <w:ind w:left="2155" w:hanging="851"/>
        <w:rPr>
          <w:rFonts w:ascii="David" w:hAnsi="David" w:cs="David"/>
        </w:rPr>
      </w:pPr>
      <w:r w:rsidRPr="00603D1C">
        <w:rPr>
          <w:rFonts w:ascii="David" w:hAnsi="David" w:cs="David"/>
          <w:rtl/>
        </w:rPr>
        <w:t>שימוש אסור במידע אשר הגיע לידי ה</w:t>
      </w:r>
      <w:r w:rsidR="004B1D41" w:rsidRPr="00603D1C">
        <w:rPr>
          <w:rFonts w:ascii="David" w:hAnsi="David" w:cs="David"/>
          <w:rtl/>
        </w:rPr>
        <w:t>זוכה</w:t>
      </w:r>
      <w:r w:rsidRPr="00603D1C">
        <w:rPr>
          <w:rFonts w:ascii="David" w:hAnsi="David" w:cs="David"/>
          <w:rtl/>
        </w:rPr>
        <w:t xml:space="preserve"> או לידי אחד מעובדיו;</w:t>
      </w:r>
    </w:p>
    <w:p w14:paraId="4BDC056E" w14:textId="77777777" w:rsidR="00CE64B5" w:rsidRPr="00603D1C" w:rsidRDefault="00CE64B5" w:rsidP="00EF39B8">
      <w:pPr>
        <w:numPr>
          <w:ilvl w:val="3"/>
          <w:numId w:val="88"/>
        </w:numPr>
        <w:ind w:left="2155" w:hanging="851"/>
        <w:rPr>
          <w:rFonts w:ascii="David" w:hAnsi="David" w:cs="David"/>
        </w:rPr>
      </w:pPr>
      <w:r w:rsidRPr="00603D1C">
        <w:rPr>
          <w:rFonts w:ascii="David" w:hAnsi="David" w:cs="David"/>
          <w:rtl/>
        </w:rPr>
        <w:t>התרשלות בביצוע תפקידו;</w:t>
      </w:r>
    </w:p>
    <w:p w14:paraId="52C92F44" w14:textId="77777777" w:rsidR="00CE64B5" w:rsidRPr="00603D1C" w:rsidRDefault="00CE64B5" w:rsidP="00EF39B8">
      <w:pPr>
        <w:numPr>
          <w:ilvl w:val="3"/>
          <w:numId w:val="88"/>
        </w:numPr>
        <w:ind w:left="2155" w:hanging="851"/>
        <w:rPr>
          <w:rFonts w:ascii="David" w:hAnsi="David" w:cs="David"/>
        </w:rPr>
      </w:pPr>
      <w:r w:rsidRPr="00603D1C">
        <w:rPr>
          <w:rFonts w:ascii="David" w:hAnsi="David" w:cs="David"/>
          <w:rtl/>
        </w:rPr>
        <w:t>שינוי במצבו של ה</w:t>
      </w:r>
      <w:r w:rsidR="004B1D41" w:rsidRPr="00603D1C">
        <w:rPr>
          <w:rFonts w:ascii="David" w:hAnsi="David" w:cs="David"/>
          <w:rtl/>
        </w:rPr>
        <w:t>זוכה</w:t>
      </w:r>
      <w:r w:rsidRPr="00603D1C">
        <w:rPr>
          <w:rFonts w:ascii="David" w:hAnsi="David" w:cs="David"/>
          <w:rtl/>
        </w:rPr>
        <w:t>, כך שהוא אינו עומד בתנאי הסף של המכרז;</w:t>
      </w:r>
    </w:p>
    <w:p w14:paraId="0B272989" w14:textId="77777777" w:rsidR="00CE64B5" w:rsidRPr="00603D1C" w:rsidRDefault="00CE64B5" w:rsidP="00EF39B8">
      <w:pPr>
        <w:numPr>
          <w:ilvl w:val="3"/>
          <w:numId w:val="88"/>
        </w:numPr>
        <w:ind w:left="2155" w:hanging="851"/>
        <w:rPr>
          <w:rFonts w:ascii="David" w:hAnsi="David" w:cs="David"/>
        </w:rPr>
      </w:pPr>
      <w:r w:rsidRPr="00603D1C">
        <w:rPr>
          <w:rFonts w:ascii="David" w:hAnsi="David" w:cs="David"/>
          <w:rtl/>
        </w:rPr>
        <w:t>מתן השירותים על-ידי מי שאינו ה</w:t>
      </w:r>
      <w:r w:rsidR="004B1D41" w:rsidRPr="00603D1C">
        <w:rPr>
          <w:rFonts w:ascii="David" w:hAnsi="David" w:cs="David"/>
          <w:rtl/>
        </w:rPr>
        <w:t>זוכה</w:t>
      </w:r>
      <w:r w:rsidRPr="00603D1C">
        <w:rPr>
          <w:rFonts w:ascii="David" w:hAnsi="David" w:cs="David"/>
          <w:rtl/>
        </w:rPr>
        <w:t>, או שלא אושר בכתב ומראש על-ידי ה</w:t>
      </w:r>
      <w:r w:rsidR="00767854" w:rsidRPr="00603D1C">
        <w:rPr>
          <w:rFonts w:ascii="David" w:hAnsi="David" w:cs="David"/>
          <w:rtl/>
        </w:rPr>
        <w:t>מנהל</w:t>
      </w:r>
      <w:r w:rsidRPr="00603D1C">
        <w:rPr>
          <w:rFonts w:ascii="David" w:hAnsi="David" w:cs="David"/>
          <w:rtl/>
        </w:rPr>
        <w:t>.</w:t>
      </w:r>
    </w:p>
    <w:p w14:paraId="78711A79" w14:textId="77777777" w:rsidR="0099710F" w:rsidRPr="00603D1C" w:rsidRDefault="004B1065" w:rsidP="00EF39B8">
      <w:pPr>
        <w:numPr>
          <w:ilvl w:val="3"/>
          <w:numId w:val="88"/>
        </w:numPr>
        <w:ind w:left="2155" w:hanging="851"/>
        <w:rPr>
          <w:rFonts w:ascii="David" w:hAnsi="David" w:cs="David"/>
        </w:rPr>
      </w:pPr>
      <w:r w:rsidRPr="00603D1C">
        <w:rPr>
          <w:rFonts w:ascii="David" w:hAnsi="David" w:cs="David"/>
          <w:rtl/>
        </w:rPr>
        <w:t>העברת התוצרים</w:t>
      </w:r>
      <w:r w:rsidR="007513D8" w:rsidRPr="00603D1C">
        <w:rPr>
          <w:rFonts w:ascii="David" w:hAnsi="David" w:cs="David"/>
          <w:rtl/>
        </w:rPr>
        <w:t xml:space="preserve"> או חלקם</w:t>
      </w:r>
      <w:r w:rsidR="00114311" w:rsidRPr="00603D1C">
        <w:rPr>
          <w:rFonts w:ascii="David" w:hAnsi="David" w:cs="David"/>
          <w:rtl/>
        </w:rPr>
        <w:t xml:space="preserve"> על ידי הזוכה או מי מטעמו</w:t>
      </w:r>
      <w:r w:rsidR="007513D8" w:rsidRPr="00603D1C">
        <w:rPr>
          <w:rFonts w:ascii="David" w:hAnsi="David" w:cs="David"/>
          <w:rtl/>
        </w:rPr>
        <w:t xml:space="preserve"> לגורמים בלתי מורשים.</w:t>
      </w:r>
    </w:p>
    <w:p w14:paraId="26118C85" w14:textId="77777777" w:rsidR="00CE64B5" w:rsidRPr="00603D1C" w:rsidRDefault="00CE64B5" w:rsidP="00EF39B8">
      <w:pPr>
        <w:numPr>
          <w:ilvl w:val="1"/>
          <w:numId w:val="88"/>
        </w:numPr>
        <w:contextualSpacing/>
        <w:rPr>
          <w:rFonts w:ascii="David" w:hAnsi="David" w:cs="David"/>
        </w:rPr>
      </w:pPr>
      <w:r w:rsidRPr="00603D1C">
        <w:rPr>
          <w:rFonts w:ascii="David" w:hAnsi="David" w:cs="David"/>
          <w:rtl/>
        </w:rPr>
        <w:t xml:space="preserve">התנהגות מבזה של </w:t>
      </w:r>
      <w:r w:rsidR="003F2A9A" w:rsidRPr="00603D1C">
        <w:rPr>
          <w:rFonts w:ascii="David" w:hAnsi="David" w:cs="David"/>
          <w:rtl/>
        </w:rPr>
        <w:t xml:space="preserve">הזוכה או מי מטעמו </w:t>
      </w:r>
      <w:r w:rsidRPr="00603D1C">
        <w:rPr>
          <w:rFonts w:ascii="David" w:hAnsi="David" w:cs="David"/>
          <w:rtl/>
        </w:rPr>
        <w:t>בעת מתן השירותים כלפי אדם בשל גזעו, מוצאו, דתו, מקום מגוריו, גילו, מינו, נטייתו המינית או מוגבלות, תהווה עילה לשימוע שייערך ליועץ – ובמקרים חמורים תהווה עילה לביטול ההסכם עמו.</w:t>
      </w:r>
    </w:p>
    <w:p w14:paraId="0A4887D6" w14:textId="77777777" w:rsidR="00CE64B5" w:rsidRPr="00603D1C" w:rsidRDefault="00CE64B5" w:rsidP="00EF39B8">
      <w:pPr>
        <w:numPr>
          <w:ilvl w:val="1"/>
          <w:numId w:val="88"/>
        </w:numPr>
        <w:rPr>
          <w:rFonts w:ascii="David" w:hAnsi="David" w:cs="David"/>
        </w:rPr>
      </w:pPr>
      <w:r w:rsidRPr="00603D1C">
        <w:rPr>
          <w:rFonts w:ascii="David" w:hAnsi="David" w:cs="David"/>
          <w:rtl/>
        </w:rPr>
        <w:lastRenderedPageBreak/>
        <w:t>ה</w:t>
      </w:r>
      <w:r w:rsidR="00767854" w:rsidRPr="00603D1C">
        <w:rPr>
          <w:rFonts w:ascii="David" w:hAnsi="David" w:cs="David"/>
          <w:rtl/>
        </w:rPr>
        <w:t>מנהל</w:t>
      </w:r>
      <w:r w:rsidRPr="00603D1C">
        <w:rPr>
          <w:rFonts w:ascii="David" w:hAnsi="David" w:cs="David"/>
          <w:rtl/>
        </w:rPr>
        <w:t xml:space="preserve"> יהא רשאי, בכל מועד, לדרוש מה</w:t>
      </w:r>
      <w:r w:rsidR="004B1D41" w:rsidRPr="00603D1C">
        <w:rPr>
          <w:rFonts w:ascii="David" w:hAnsi="David" w:cs="David"/>
          <w:rtl/>
        </w:rPr>
        <w:t>זוכה</w:t>
      </w:r>
      <w:r w:rsidRPr="00603D1C">
        <w:rPr>
          <w:rFonts w:ascii="David" w:hAnsi="David" w:cs="David"/>
          <w:rtl/>
        </w:rPr>
        <w:t xml:space="preserve"> לקבל העתק של נסח החברה העדכני, או של נסח השותפות העדכני של ה</w:t>
      </w:r>
      <w:r w:rsidR="004B1D41" w:rsidRPr="00603D1C">
        <w:rPr>
          <w:rFonts w:ascii="David" w:hAnsi="David" w:cs="David"/>
          <w:rtl/>
        </w:rPr>
        <w:t>זוכה</w:t>
      </w:r>
      <w:r w:rsidRPr="00603D1C">
        <w:rPr>
          <w:rFonts w:ascii="David" w:hAnsi="David" w:cs="David"/>
          <w:rtl/>
        </w:rPr>
        <w:t xml:space="preserve"> או של החברה או השותפות המעסיקה אותו. לא סיפק ה</w:t>
      </w:r>
      <w:r w:rsidR="004B1D41" w:rsidRPr="00603D1C">
        <w:rPr>
          <w:rFonts w:ascii="David" w:hAnsi="David" w:cs="David"/>
          <w:rtl/>
        </w:rPr>
        <w:t>זוכה</w:t>
      </w:r>
      <w:r w:rsidRPr="00603D1C">
        <w:rPr>
          <w:rFonts w:ascii="David" w:hAnsi="David" w:cs="David"/>
          <w:rtl/>
        </w:rPr>
        <w:t xml:space="preserve"> את נסח החברה או נסח השותפות כאמור בתוך 30 ימים ממועד הדרישה של ה</w:t>
      </w:r>
      <w:r w:rsidR="00767854" w:rsidRPr="00603D1C">
        <w:rPr>
          <w:rFonts w:ascii="David" w:hAnsi="David" w:cs="David"/>
          <w:rtl/>
        </w:rPr>
        <w:t>מנהל</w:t>
      </w:r>
      <w:r w:rsidRPr="00603D1C">
        <w:rPr>
          <w:rFonts w:ascii="David" w:hAnsi="David" w:cs="David"/>
          <w:rtl/>
        </w:rPr>
        <w:t>, יהיה ה</w:t>
      </w:r>
      <w:r w:rsidR="00767854" w:rsidRPr="00603D1C">
        <w:rPr>
          <w:rFonts w:ascii="David" w:hAnsi="David" w:cs="David"/>
          <w:rtl/>
        </w:rPr>
        <w:t>מנהל</w:t>
      </w:r>
      <w:r w:rsidRPr="00603D1C">
        <w:rPr>
          <w:rFonts w:ascii="David" w:hAnsi="David" w:cs="David"/>
          <w:rtl/>
        </w:rPr>
        <w:t xml:space="preserve"> רשאי לסיים את ההתקשרות לאלתר.</w:t>
      </w:r>
    </w:p>
    <w:p w14:paraId="1B8FD517" w14:textId="77777777" w:rsidR="00CE64B5" w:rsidRPr="00603D1C" w:rsidRDefault="00CE64B5" w:rsidP="00EF39B8">
      <w:pPr>
        <w:numPr>
          <w:ilvl w:val="1"/>
          <w:numId w:val="88"/>
        </w:numPr>
        <w:rPr>
          <w:rFonts w:ascii="David" w:hAnsi="David" w:cs="David"/>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מתחייב להעביר כל מידע, כל מסמך ולאפשר לבצע כל בדיקה לכל גורם מטעם </w:t>
      </w:r>
      <w:r w:rsidR="004D65D9" w:rsidRPr="00603D1C">
        <w:rPr>
          <w:rFonts w:ascii="David" w:hAnsi="David" w:cs="David"/>
          <w:rtl/>
        </w:rPr>
        <w:t>ה</w:t>
      </w:r>
      <w:r w:rsidR="00767854" w:rsidRPr="00603D1C">
        <w:rPr>
          <w:rFonts w:ascii="David" w:hAnsi="David" w:cs="David"/>
          <w:rtl/>
        </w:rPr>
        <w:t>מנהל</w:t>
      </w:r>
      <w:r w:rsidRPr="00603D1C">
        <w:rPr>
          <w:rFonts w:ascii="David" w:hAnsi="David" w:cs="David"/>
          <w:rtl/>
        </w:rPr>
        <w:t>, לרבות ספרי חשבונות ומידע שנמצא ברשות גורמים שלישיים, בקשר להסכם זה, כולל ביקורת על תשלומים ששולמו לקבלני משנה ולעובדיו.</w:t>
      </w:r>
    </w:p>
    <w:p w14:paraId="77EE9D9B" w14:textId="77777777" w:rsidR="00CE64B5" w:rsidRPr="00603D1C" w:rsidRDefault="00CE64B5" w:rsidP="00EF39B8">
      <w:pPr>
        <w:numPr>
          <w:ilvl w:val="1"/>
          <w:numId w:val="88"/>
        </w:numPr>
        <w:rPr>
          <w:rFonts w:ascii="David" w:hAnsi="David" w:cs="David"/>
        </w:rPr>
      </w:pPr>
      <w:r w:rsidRPr="00603D1C">
        <w:rPr>
          <w:rFonts w:ascii="David" w:hAnsi="David" w:cs="David"/>
          <w:rtl/>
        </w:rPr>
        <w:t>הובא ההסכם לידי גמר (בין אם בוטל ובין בדרך אחרת), או הופסק ביצוע ההסכם או צומצם, והכל לפי תנאי ההסכם, יהיה ה</w:t>
      </w:r>
      <w:r w:rsidR="004B1D41" w:rsidRPr="00603D1C">
        <w:rPr>
          <w:rFonts w:ascii="David" w:hAnsi="David" w:cs="David"/>
          <w:rtl/>
        </w:rPr>
        <w:t>זוכה</w:t>
      </w:r>
      <w:r w:rsidRPr="00603D1C">
        <w:rPr>
          <w:rFonts w:ascii="David" w:hAnsi="David" w:cs="David"/>
          <w:rtl/>
        </w:rPr>
        <w:t xml:space="preserve"> מנוע מלתבוע תביעה כלשהי נגד ה</w:t>
      </w:r>
      <w:r w:rsidR="00767854" w:rsidRPr="00603D1C">
        <w:rPr>
          <w:rFonts w:ascii="David" w:hAnsi="David" w:cs="David"/>
          <w:rtl/>
        </w:rPr>
        <w:t>מנהל</w:t>
      </w:r>
      <w:r w:rsidRPr="00603D1C">
        <w:rPr>
          <w:rFonts w:ascii="David" w:hAnsi="David" w:cs="David"/>
          <w:rtl/>
        </w:rPr>
        <w:t xml:space="preserve"> או נגד </w:t>
      </w:r>
      <w:r w:rsidR="00977F20" w:rsidRPr="00603D1C">
        <w:rPr>
          <w:rFonts w:ascii="David" w:hAnsi="David" w:cs="David"/>
          <w:rtl/>
        </w:rPr>
        <w:t>המקשר</w:t>
      </w:r>
      <w:r w:rsidRPr="00603D1C">
        <w:rPr>
          <w:rFonts w:ascii="David" w:hAnsi="David" w:cs="David"/>
          <w:rtl/>
        </w:rPr>
        <w:t xml:space="preserve"> בגלל הבאת ההסכם לידי גמר או הפסקת ביצועו, וה</w:t>
      </w:r>
      <w:r w:rsidR="004B1D41" w:rsidRPr="00603D1C">
        <w:rPr>
          <w:rFonts w:ascii="David" w:hAnsi="David" w:cs="David"/>
          <w:rtl/>
        </w:rPr>
        <w:t>זוכה</w:t>
      </w:r>
      <w:r w:rsidRPr="00603D1C">
        <w:rPr>
          <w:rFonts w:ascii="David" w:hAnsi="David" w:cs="David"/>
          <w:rtl/>
        </w:rPr>
        <w:t xml:space="preserve"> לא יהיה זכאי לתבוע פיצוי או תשלום כלשהו בעד נזק, פגיעה במוניטין או הפסד העלולים להיגרם לו עקב הבאת ההסכם לידי גמר או הפסקת ביצועו.</w:t>
      </w:r>
    </w:p>
    <w:p w14:paraId="182143BD" w14:textId="77777777" w:rsidR="00CE64B5" w:rsidRPr="00603D1C" w:rsidRDefault="00CE64B5" w:rsidP="00EF39B8">
      <w:pPr>
        <w:numPr>
          <w:ilvl w:val="1"/>
          <w:numId w:val="88"/>
        </w:numPr>
        <w:rPr>
          <w:rFonts w:ascii="David" w:hAnsi="David" w:cs="David"/>
        </w:rPr>
      </w:pPr>
      <w:r w:rsidRPr="00603D1C">
        <w:rPr>
          <w:rFonts w:ascii="David" w:hAnsi="David" w:cs="David"/>
          <w:sz w:val="20"/>
          <w:rtl/>
        </w:rPr>
        <w:t>במקרה שייבצר מה</w:t>
      </w:r>
      <w:r w:rsidR="004B1D41" w:rsidRPr="00603D1C">
        <w:rPr>
          <w:rFonts w:ascii="David" w:hAnsi="David" w:cs="David"/>
          <w:sz w:val="20"/>
          <w:rtl/>
        </w:rPr>
        <w:t>זוכה</w:t>
      </w:r>
      <w:r w:rsidRPr="00603D1C">
        <w:rPr>
          <w:rFonts w:ascii="David" w:hAnsi="David" w:cs="David"/>
          <w:sz w:val="20"/>
          <w:rtl/>
        </w:rPr>
        <w:t xml:space="preserve"> לתת את השירותים, כולם או מקצתם, יודיע על כך למקשר, ולמקשר תהיה הברירה לבטל את הסכם זה, או לדרוש את המשך קיומו על ידי אחר, אשר יהיה מקובל על </w:t>
      </w:r>
      <w:r w:rsidR="00977F20" w:rsidRPr="00603D1C">
        <w:rPr>
          <w:rFonts w:ascii="David" w:hAnsi="David" w:cs="David"/>
          <w:sz w:val="20"/>
          <w:rtl/>
        </w:rPr>
        <w:t>המקשר</w:t>
      </w:r>
      <w:r w:rsidRPr="00603D1C">
        <w:rPr>
          <w:rFonts w:ascii="David" w:hAnsi="David" w:cs="David"/>
          <w:sz w:val="20"/>
          <w:rtl/>
        </w:rPr>
        <w:t xml:space="preserve"> - והכל בתיאום עם </w:t>
      </w:r>
      <w:r w:rsidR="00977F20" w:rsidRPr="00603D1C">
        <w:rPr>
          <w:rFonts w:ascii="David" w:hAnsi="David" w:cs="David"/>
          <w:sz w:val="20"/>
          <w:rtl/>
        </w:rPr>
        <w:t>המקשר</w:t>
      </w:r>
      <w:r w:rsidRPr="00603D1C">
        <w:rPr>
          <w:rFonts w:ascii="David" w:hAnsi="David" w:cs="David"/>
          <w:sz w:val="20"/>
          <w:rtl/>
        </w:rPr>
        <w:t xml:space="preserve"> ועל פי הסכמתו בכתב.  </w:t>
      </w:r>
    </w:p>
    <w:p w14:paraId="4F306A06" w14:textId="77777777" w:rsidR="00CE64B5" w:rsidRPr="00603D1C" w:rsidRDefault="00CE64B5" w:rsidP="00EF39B8">
      <w:pPr>
        <w:numPr>
          <w:ilvl w:val="1"/>
          <w:numId w:val="88"/>
        </w:numPr>
        <w:rPr>
          <w:rFonts w:ascii="David" w:hAnsi="David" w:cs="David"/>
        </w:rPr>
      </w:pPr>
      <w:r w:rsidRPr="00603D1C">
        <w:rPr>
          <w:rFonts w:ascii="David" w:hAnsi="David" w:cs="David"/>
          <w:rtl/>
        </w:rPr>
        <w:t>מבלי לגרוע מזכויותיו של ה</w:t>
      </w:r>
      <w:r w:rsidR="00767854" w:rsidRPr="00603D1C">
        <w:rPr>
          <w:rFonts w:ascii="David" w:hAnsi="David" w:cs="David"/>
          <w:rtl/>
        </w:rPr>
        <w:t>מנהל</w:t>
      </w:r>
      <w:r w:rsidRPr="00603D1C">
        <w:rPr>
          <w:rFonts w:ascii="David" w:hAnsi="David" w:cs="David"/>
          <w:rtl/>
        </w:rPr>
        <w:t xml:space="preserve"> לפי ההסכם, אם הובא ההסכם לידי גמר לפי תנאי ההסכם, יהיה ה</w:t>
      </w:r>
      <w:r w:rsidR="00767854" w:rsidRPr="00603D1C">
        <w:rPr>
          <w:rFonts w:ascii="David" w:hAnsi="David" w:cs="David"/>
          <w:rtl/>
        </w:rPr>
        <w:t>מנהל</w:t>
      </w:r>
      <w:r w:rsidRPr="00603D1C">
        <w:rPr>
          <w:rFonts w:ascii="David" w:hAnsi="David" w:cs="David"/>
          <w:rtl/>
        </w:rPr>
        <w:t xml:space="preserve"> רשאי למסור את המשך מתן השירותים לאדם אחר, ולהשתמש ללא הגבלה בשירותים שניתנו על ידי ה</w:t>
      </w:r>
      <w:r w:rsidR="004B1D41" w:rsidRPr="00603D1C">
        <w:rPr>
          <w:rFonts w:ascii="David" w:hAnsi="David" w:cs="David"/>
          <w:rtl/>
        </w:rPr>
        <w:t>זוכה</w:t>
      </w:r>
      <w:r w:rsidRPr="00603D1C">
        <w:rPr>
          <w:rFonts w:ascii="David" w:hAnsi="David" w:cs="David"/>
          <w:rtl/>
        </w:rPr>
        <w:t xml:space="preserve"> ובכל תוצר שלו.</w:t>
      </w:r>
    </w:p>
    <w:p w14:paraId="0F604325" w14:textId="77777777" w:rsidR="00CE64B5" w:rsidRPr="00603D1C" w:rsidRDefault="00CE64B5" w:rsidP="00EF39B8">
      <w:pPr>
        <w:numPr>
          <w:ilvl w:val="1"/>
          <w:numId w:val="88"/>
        </w:numPr>
        <w:ind w:left="737" w:hanging="567"/>
        <w:rPr>
          <w:rFonts w:ascii="David" w:hAnsi="David" w:cs="David"/>
        </w:rPr>
      </w:pPr>
      <w:r w:rsidRPr="00603D1C">
        <w:rPr>
          <w:rFonts w:ascii="David" w:hAnsi="David" w:cs="David"/>
          <w:rtl/>
        </w:rPr>
        <w:lastRenderedPageBreak/>
        <w:t>למען הסר ספק, אין באמור בהסכם כדי לפגוע בזכות ה</w:t>
      </w:r>
      <w:r w:rsidR="00767854" w:rsidRPr="00603D1C">
        <w:rPr>
          <w:rFonts w:ascii="David" w:hAnsi="David" w:cs="David"/>
          <w:rtl/>
        </w:rPr>
        <w:t>מנהל</w:t>
      </w:r>
      <w:r w:rsidRPr="00603D1C">
        <w:rPr>
          <w:rFonts w:ascii="David" w:hAnsi="David" w:cs="David"/>
          <w:rtl/>
        </w:rPr>
        <w:t xml:space="preserve"> להשתחרר מן ההסכם, אם צרכים ציבוריים יחייבו זאת או יצדיקו זאת. במקרה כזה יחולו ההוראות הקבועות בדין להשתחררות רשות ציבורית מהתחייבויותיה.</w:t>
      </w:r>
    </w:p>
    <w:p w14:paraId="7AFCA98C" w14:textId="77777777" w:rsidR="00CE64B5" w:rsidRPr="00603D1C" w:rsidRDefault="00CE64B5" w:rsidP="00EF39B8">
      <w:pPr>
        <w:numPr>
          <w:ilvl w:val="1"/>
          <w:numId w:val="88"/>
        </w:numPr>
        <w:ind w:left="737" w:hanging="567"/>
        <w:rPr>
          <w:rFonts w:ascii="David" w:hAnsi="David" w:cs="David"/>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יהיה זכאי לבטל הסכם זה כולו או חלק ממנו בשל סיבות ביטחוניות, מדיניות או אחרות הקשורות באזור. בוטל ההסכם בכללותו או בחלקו, כתוצאה ממצב מדיני או בטחוני, או מכל סיבה אחרת הקשורה באזור, יהיה חייב ה</w:t>
      </w:r>
      <w:r w:rsidR="00767854" w:rsidRPr="00603D1C">
        <w:rPr>
          <w:rFonts w:ascii="David" w:hAnsi="David" w:cs="David"/>
          <w:rtl/>
        </w:rPr>
        <w:t>מנהל</w:t>
      </w:r>
      <w:r w:rsidRPr="00603D1C">
        <w:rPr>
          <w:rFonts w:ascii="David" w:hAnsi="David" w:cs="David"/>
          <w:rtl/>
        </w:rPr>
        <w:t xml:space="preserve"> בתשלום החלק היחסי בגין השירותים אשר סופקו עד לאותו מועד.</w:t>
      </w:r>
    </w:p>
    <w:p w14:paraId="4A014829" w14:textId="77777777" w:rsidR="00FE454A" w:rsidRPr="00603D1C" w:rsidRDefault="00FE454A" w:rsidP="00FE454A">
      <w:pPr>
        <w:ind w:left="737"/>
        <w:rPr>
          <w:rFonts w:ascii="David" w:hAnsi="David" w:cs="David"/>
        </w:rPr>
      </w:pPr>
    </w:p>
    <w:p w14:paraId="2E3A20BE" w14:textId="77777777" w:rsidR="001272E6" w:rsidRPr="00603D1C" w:rsidRDefault="001272E6" w:rsidP="00186060">
      <w:pPr>
        <w:numPr>
          <w:ilvl w:val="0"/>
          <w:numId w:val="88"/>
        </w:numPr>
        <w:rPr>
          <w:rFonts w:ascii="David" w:hAnsi="David" w:cs="David"/>
          <w:b/>
          <w:bCs/>
          <w:u w:val="single"/>
          <w:rtl/>
        </w:rPr>
      </w:pPr>
      <w:r w:rsidRPr="00603D1C">
        <w:rPr>
          <w:rFonts w:ascii="David" w:hAnsi="David" w:cs="David"/>
          <w:b/>
          <w:bCs/>
          <w:u w:val="single"/>
          <w:rtl/>
        </w:rPr>
        <w:t>היתרים</w:t>
      </w:r>
      <w:r w:rsidR="004E6626" w:rsidRPr="00603D1C">
        <w:rPr>
          <w:rFonts w:ascii="David" w:hAnsi="David" w:cs="David"/>
          <w:b/>
          <w:bCs/>
          <w:u w:val="single"/>
          <w:rtl/>
        </w:rPr>
        <w:t>,</w:t>
      </w:r>
      <w:r w:rsidRPr="00603D1C">
        <w:rPr>
          <w:rFonts w:ascii="David" w:hAnsi="David" w:cs="David"/>
          <w:b/>
          <w:bCs/>
          <w:u w:val="single"/>
          <w:rtl/>
        </w:rPr>
        <w:t xml:space="preserve"> רישיונות ואישורים</w:t>
      </w:r>
    </w:p>
    <w:p w14:paraId="0706D652" w14:textId="77777777" w:rsidR="001272E6" w:rsidRPr="00603D1C" w:rsidRDefault="00F16206" w:rsidP="00774F68">
      <w:pPr>
        <w:pStyle w:val="af0"/>
        <w:numPr>
          <w:ilvl w:val="1"/>
          <w:numId w:val="134"/>
        </w:numPr>
        <w:rPr>
          <w:rFonts w:ascii="David" w:hAnsi="David" w:cs="David"/>
        </w:rPr>
      </w:pPr>
      <w:r w:rsidRPr="00603D1C">
        <w:rPr>
          <w:rFonts w:ascii="David" w:hAnsi="David" w:cs="David"/>
          <w:rtl/>
        </w:rPr>
        <w:t>הקבלן</w:t>
      </w:r>
      <w:r w:rsidR="001272E6" w:rsidRPr="00603D1C">
        <w:rPr>
          <w:rFonts w:ascii="David" w:hAnsi="David" w:cs="David"/>
          <w:rtl/>
        </w:rPr>
        <w:t xml:space="preserve"> מצהיר ומתחייב בזאת כי הוא מחזיק במסמכים ובאישורים התקפים בהתאם להוראות כל דין לרבות המסמכים והאישורים התקפים מאת הרשויות המוסמכות. </w:t>
      </w:r>
      <w:r w:rsidRPr="00603D1C">
        <w:rPr>
          <w:rFonts w:ascii="David" w:hAnsi="David" w:cs="David"/>
          <w:rtl/>
        </w:rPr>
        <w:t>הקבלן</w:t>
      </w:r>
      <w:r w:rsidR="001272E6" w:rsidRPr="00603D1C">
        <w:rPr>
          <w:rFonts w:ascii="David" w:hAnsi="David" w:cs="David"/>
          <w:rtl/>
        </w:rPr>
        <w:t xml:space="preserve"> מתחייב להציגם למזמין בכל עת שיידרש ע"י המזמין. </w:t>
      </w:r>
    </w:p>
    <w:p w14:paraId="2C58AB3B" w14:textId="77777777" w:rsidR="001272E6" w:rsidRPr="00603D1C" w:rsidRDefault="001272E6" w:rsidP="00774F68">
      <w:pPr>
        <w:pStyle w:val="af0"/>
        <w:numPr>
          <w:ilvl w:val="1"/>
          <w:numId w:val="134"/>
        </w:numPr>
        <w:rPr>
          <w:rFonts w:ascii="David" w:hAnsi="David" w:cs="David"/>
        </w:rPr>
      </w:pPr>
      <w:r w:rsidRPr="00603D1C">
        <w:rPr>
          <w:rFonts w:ascii="David" w:hAnsi="David" w:cs="David"/>
          <w:rtl/>
        </w:rPr>
        <w:t xml:space="preserve">מובהר כי נכונותן של הצהרות </w:t>
      </w:r>
      <w:r w:rsidR="00F16206" w:rsidRPr="00603D1C">
        <w:rPr>
          <w:rFonts w:ascii="David" w:hAnsi="David" w:cs="David"/>
          <w:rtl/>
        </w:rPr>
        <w:t>הקבלן</w:t>
      </w:r>
      <w:r w:rsidRPr="00603D1C">
        <w:rPr>
          <w:rFonts w:ascii="David" w:hAnsi="David" w:cs="David"/>
          <w:rtl/>
        </w:rPr>
        <w:t xml:space="preserve">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w:t>
      </w:r>
      <w:r w:rsidR="00F16206" w:rsidRPr="00603D1C">
        <w:rPr>
          <w:rFonts w:ascii="David" w:hAnsi="David" w:cs="David"/>
          <w:rtl/>
        </w:rPr>
        <w:t>הקבלן</w:t>
      </w:r>
      <w:r w:rsidRPr="00603D1C">
        <w:rPr>
          <w:rFonts w:ascii="David" w:hAnsi="David" w:cs="David"/>
          <w:rtl/>
        </w:rPr>
        <w:t xml:space="preserve">. </w:t>
      </w:r>
    </w:p>
    <w:p w14:paraId="60ADCD0D" w14:textId="77777777" w:rsidR="001272E6" w:rsidRPr="00603D1C" w:rsidRDefault="00F16206" w:rsidP="00774F68">
      <w:pPr>
        <w:pStyle w:val="af0"/>
        <w:numPr>
          <w:ilvl w:val="1"/>
          <w:numId w:val="134"/>
        </w:numPr>
        <w:rPr>
          <w:rFonts w:ascii="David" w:hAnsi="David" w:cs="David"/>
        </w:rPr>
      </w:pPr>
      <w:r w:rsidRPr="00603D1C">
        <w:rPr>
          <w:rFonts w:ascii="David" w:hAnsi="David" w:cs="David"/>
          <w:rtl/>
        </w:rPr>
        <w:t>הקבלן</w:t>
      </w:r>
      <w:r w:rsidR="001272E6" w:rsidRPr="00603D1C">
        <w:rPr>
          <w:rFonts w:ascii="David" w:hAnsi="David" w:cs="David"/>
          <w:rtl/>
        </w:rPr>
        <w:t xml:space="preserve"> מתחייב להודיע למזמין מיד על כל שינוי שיחול בתוקף הצהרותיו, לרבות על כל צו שניתן כנגדו והאוסר או מגביל את יכולתו ליתן את השירותים בהתאם להסכם זה על נספחיו. </w:t>
      </w:r>
    </w:p>
    <w:p w14:paraId="06A044AB" w14:textId="77777777" w:rsidR="001272E6" w:rsidRPr="00603D1C" w:rsidRDefault="00F16206" w:rsidP="00774F68">
      <w:pPr>
        <w:pStyle w:val="af0"/>
        <w:numPr>
          <w:ilvl w:val="1"/>
          <w:numId w:val="134"/>
        </w:numPr>
        <w:rPr>
          <w:rFonts w:ascii="David" w:hAnsi="David" w:cs="David"/>
        </w:rPr>
      </w:pPr>
      <w:r w:rsidRPr="00603D1C">
        <w:rPr>
          <w:rFonts w:ascii="David" w:hAnsi="David" w:cs="David"/>
          <w:rtl/>
        </w:rPr>
        <w:lastRenderedPageBreak/>
        <w:t>הקבלן</w:t>
      </w:r>
      <w:r w:rsidR="001272E6" w:rsidRPr="00603D1C">
        <w:rPr>
          <w:rFonts w:ascii="David" w:hAnsi="David" w:cs="David"/>
          <w:rtl/>
        </w:rPr>
        <w:t xml:space="preserve"> מתחייב לספק את השירותים בהתאם להוראות כל דין החל בקשר למתן השירותים נשוא הסכם זה. </w:t>
      </w:r>
    </w:p>
    <w:p w14:paraId="4D76F889" w14:textId="77777777" w:rsidR="0097413F" w:rsidRPr="00603D1C" w:rsidRDefault="001272E6" w:rsidP="008716E2">
      <w:pPr>
        <w:pStyle w:val="af0"/>
        <w:numPr>
          <w:ilvl w:val="1"/>
          <w:numId w:val="134"/>
        </w:numPr>
        <w:rPr>
          <w:rFonts w:ascii="David" w:hAnsi="David" w:cs="David"/>
        </w:rPr>
      </w:pPr>
      <w:r w:rsidRPr="00603D1C">
        <w:rPr>
          <w:rFonts w:ascii="David" w:hAnsi="David" w:cs="David"/>
          <w:rtl/>
        </w:rPr>
        <w:t xml:space="preserve">נותן השירותים יתחייב לעדכן את המזמין באופן מידי על כל התראה מנהלית שיקבל מהממונה בגין הפרה של חוקי העבודה המפורטים בנספח </w:t>
      </w:r>
      <w:r w:rsidR="008716E2" w:rsidRPr="00603D1C">
        <w:rPr>
          <w:rFonts w:ascii="David" w:hAnsi="David" w:cs="David"/>
          <w:rtl/>
        </w:rPr>
        <w:t xml:space="preserve">ג' </w:t>
      </w:r>
      <w:r w:rsidRPr="00603D1C">
        <w:rPr>
          <w:rFonts w:ascii="David" w:hAnsi="David" w:cs="David"/>
          <w:rtl/>
        </w:rPr>
        <w:t>להוראת תכ"מ 8.2.1 - רשימת החוקים המפורטים בתוספת השלישית בחוק להגברת האכיפה של דיני העבודה, התשע"ב-2011, וידווח למזמין על אופן תיקון ההפרה שנמצאה על ידי הממונה</w:t>
      </w:r>
    </w:p>
    <w:p w14:paraId="6829843F" w14:textId="77777777" w:rsidR="002A262D" w:rsidRPr="00603D1C" w:rsidRDefault="002A262D" w:rsidP="00186060">
      <w:pPr>
        <w:numPr>
          <w:ilvl w:val="0"/>
          <w:numId w:val="88"/>
        </w:numPr>
        <w:rPr>
          <w:rFonts w:ascii="David" w:hAnsi="David" w:cs="David"/>
          <w:b/>
          <w:bCs/>
          <w:u w:val="single"/>
        </w:rPr>
      </w:pPr>
      <w:r w:rsidRPr="00603D1C">
        <w:rPr>
          <w:rFonts w:ascii="David" w:hAnsi="David" w:cs="David"/>
          <w:b/>
          <w:bCs/>
          <w:u w:val="single"/>
          <w:rtl/>
        </w:rPr>
        <w:t>השירותים הנדרשים</w:t>
      </w:r>
    </w:p>
    <w:p w14:paraId="1BC354FB" w14:textId="77777777" w:rsidR="002A262D" w:rsidRPr="00603D1C" w:rsidRDefault="002A262D" w:rsidP="00186060">
      <w:pPr>
        <w:ind w:left="360"/>
        <w:rPr>
          <w:rFonts w:ascii="David" w:hAnsi="David" w:cs="David"/>
          <w:rtl/>
        </w:rPr>
      </w:pPr>
    </w:p>
    <w:p w14:paraId="2F9FF0D5" w14:textId="12D04E6C" w:rsidR="00FE28B3" w:rsidRPr="00603D1C" w:rsidRDefault="004B78B7" w:rsidP="00186060">
      <w:pPr>
        <w:ind w:left="360"/>
        <w:rPr>
          <w:rFonts w:ascii="David" w:hAnsi="David" w:cs="David"/>
          <w:rtl/>
        </w:rPr>
      </w:pPr>
      <w:r w:rsidRPr="00603D1C">
        <w:rPr>
          <w:rFonts w:ascii="David" w:hAnsi="David" w:cs="David"/>
          <w:rtl/>
        </w:rPr>
        <w:t xml:space="preserve">הכל כמפורט בנספח </w:t>
      </w:r>
      <w:r w:rsidR="00624C59" w:rsidRPr="00603D1C">
        <w:rPr>
          <w:rFonts w:ascii="David" w:hAnsi="David" w:cs="David"/>
          <w:rtl/>
        </w:rPr>
        <w:t>ג (מפרט השירותים)</w:t>
      </w:r>
      <w:r w:rsidR="00AA73A5">
        <w:rPr>
          <w:rFonts w:ascii="David" w:hAnsi="David" w:cs="David" w:hint="cs"/>
          <w:rtl/>
        </w:rPr>
        <w:t xml:space="preserve"> למסמכי המכרז.</w:t>
      </w:r>
    </w:p>
    <w:p w14:paraId="25E6F871" w14:textId="77777777" w:rsidR="00FE28B3" w:rsidRPr="00603D1C" w:rsidRDefault="00FE28B3" w:rsidP="00F63D03">
      <w:pPr>
        <w:spacing w:line="240" w:lineRule="auto"/>
        <w:ind w:left="360"/>
        <w:jc w:val="left"/>
        <w:rPr>
          <w:rFonts w:ascii="David" w:hAnsi="David" w:cs="David"/>
          <w:rtl/>
        </w:rPr>
      </w:pPr>
    </w:p>
    <w:p w14:paraId="28D5D175" w14:textId="77777777" w:rsidR="00F63D03" w:rsidRPr="00603D1C" w:rsidRDefault="00F63D03" w:rsidP="00F63D03">
      <w:pPr>
        <w:spacing w:line="240" w:lineRule="auto"/>
        <w:ind w:left="360"/>
        <w:jc w:val="left"/>
        <w:rPr>
          <w:rFonts w:ascii="David" w:hAnsi="David" w:cs="David"/>
          <w:lang w:bidi="ar-AE"/>
        </w:rPr>
      </w:pPr>
    </w:p>
    <w:p w14:paraId="2DD13724" w14:textId="77777777" w:rsidR="00F2400B" w:rsidRPr="00603D1C" w:rsidRDefault="00F2400B" w:rsidP="00F2400B">
      <w:pPr>
        <w:numPr>
          <w:ilvl w:val="0"/>
          <w:numId w:val="88"/>
        </w:numPr>
        <w:jc w:val="left"/>
        <w:rPr>
          <w:rFonts w:ascii="David" w:hAnsi="David" w:cs="David"/>
          <w:b/>
          <w:bCs/>
          <w:u w:val="single"/>
          <w:rtl/>
        </w:rPr>
      </w:pPr>
      <w:r w:rsidRPr="00603D1C">
        <w:rPr>
          <w:rFonts w:ascii="David" w:hAnsi="David" w:cs="David"/>
          <w:b/>
          <w:bCs/>
          <w:u w:val="single"/>
          <w:rtl/>
        </w:rPr>
        <w:t xml:space="preserve">התחייבויות </w:t>
      </w:r>
      <w:r w:rsidR="00F16206" w:rsidRPr="00603D1C">
        <w:rPr>
          <w:rFonts w:ascii="David" w:hAnsi="David" w:cs="David"/>
          <w:b/>
          <w:bCs/>
          <w:u w:val="single"/>
          <w:rtl/>
        </w:rPr>
        <w:t>הקבלן</w:t>
      </w:r>
    </w:p>
    <w:p w14:paraId="4E3D3E6A" w14:textId="77777777" w:rsidR="00F2400B" w:rsidRPr="00603D1C" w:rsidRDefault="00F2400B" w:rsidP="00774F68">
      <w:pPr>
        <w:pStyle w:val="af0"/>
        <w:numPr>
          <w:ilvl w:val="1"/>
          <w:numId w:val="135"/>
        </w:numPr>
        <w:rPr>
          <w:rFonts w:ascii="David" w:hAnsi="David" w:cs="David"/>
        </w:rPr>
      </w:pPr>
      <w:r w:rsidRPr="00603D1C">
        <w:rPr>
          <w:rFonts w:ascii="David" w:hAnsi="David" w:cs="David"/>
          <w:rtl/>
        </w:rPr>
        <w:t xml:space="preserve">השירותים הנדרשים מן </w:t>
      </w:r>
      <w:r w:rsidR="00F16206" w:rsidRPr="00603D1C">
        <w:rPr>
          <w:rFonts w:ascii="David" w:hAnsi="David" w:cs="David"/>
          <w:rtl/>
        </w:rPr>
        <w:t>הקבלן</w:t>
      </w:r>
      <w:r w:rsidRPr="00603D1C">
        <w:rPr>
          <w:rFonts w:ascii="David" w:hAnsi="David" w:cs="David"/>
          <w:rtl/>
        </w:rPr>
        <w:t xml:space="preserve"> במסגרת הסכם זה (להלן: "השירותים"), כוללים מתן שירותי אבטחה עבור ה</w:t>
      </w:r>
      <w:r w:rsidR="00767854" w:rsidRPr="00603D1C">
        <w:rPr>
          <w:rFonts w:ascii="David" w:hAnsi="David" w:cs="David"/>
          <w:rtl/>
        </w:rPr>
        <w:t>מנהל</w:t>
      </w:r>
      <w:r w:rsidRPr="00603D1C">
        <w:rPr>
          <w:rFonts w:ascii="David" w:hAnsi="David" w:cs="David"/>
          <w:rtl/>
        </w:rPr>
        <w:t xml:space="preserve"> האזרחי לאזור יהודה ושומרון בבית אל, הכול כמפורט במכרז, וכמפורט בנספח ג' למכרז </w:t>
      </w:r>
      <w:r w:rsidR="0038059F" w:rsidRPr="00603D1C">
        <w:rPr>
          <w:rFonts w:ascii="David" w:hAnsi="David" w:cs="David"/>
          <w:rtl/>
        </w:rPr>
        <w:t>(</w:t>
      </w:r>
      <w:r w:rsidRPr="00603D1C">
        <w:rPr>
          <w:rFonts w:ascii="David" w:hAnsi="David" w:cs="David"/>
          <w:rtl/>
        </w:rPr>
        <w:t>מפרט השירותים</w:t>
      </w:r>
      <w:r w:rsidR="0038059F" w:rsidRPr="00603D1C">
        <w:rPr>
          <w:rFonts w:ascii="David" w:hAnsi="David" w:cs="David"/>
          <w:rtl/>
        </w:rPr>
        <w:t>)</w:t>
      </w:r>
      <w:r w:rsidRPr="00603D1C">
        <w:rPr>
          <w:rFonts w:ascii="David" w:hAnsi="David" w:cs="David"/>
          <w:rtl/>
        </w:rPr>
        <w:t xml:space="preserve">, ובהתאם לדרישות וההתחייבויות בהסכם זה. </w:t>
      </w:r>
      <w:r w:rsidR="00F16206" w:rsidRPr="00603D1C">
        <w:rPr>
          <w:rFonts w:ascii="David" w:hAnsi="David" w:cs="David"/>
          <w:rtl/>
        </w:rPr>
        <w:t>הקבלן</w:t>
      </w:r>
      <w:r w:rsidRPr="00603D1C">
        <w:rPr>
          <w:rFonts w:ascii="David" w:hAnsi="David" w:cs="David"/>
          <w:rtl/>
        </w:rPr>
        <w:t xml:space="preserve"> יהיה אחראי לקיים את כל הפעילויות התומכות להבטחת מתן השירותים הנדרשים. </w:t>
      </w:r>
    </w:p>
    <w:p w14:paraId="1E903649" w14:textId="77777777" w:rsidR="00F2400B" w:rsidRPr="00603D1C" w:rsidRDefault="00F2400B" w:rsidP="00186060">
      <w:pPr>
        <w:pStyle w:val="af0"/>
        <w:ind w:left="360"/>
        <w:rPr>
          <w:rFonts w:ascii="David" w:hAnsi="David" w:cs="David"/>
        </w:rPr>
      </w:pPr>
      <w:r w:rsidRPr="00603D1C">
        <w:rPr>
          <w:rFonts w:ascii="David" w:hAnsi="David" w:cs="David"/>
          <w:rtl/>
        </w:rPr>
        <w:t>סעיף זה הוא תנאי יסודי בהסכם</w:t>
      </w:r>
    </w:p>
    <w:p w14:paraId="1D7F56D4" w14:textId="77777777" w:rsidR="00F2400B" w:rsidRPr="00603D1C" w:rsidRDefault="00F16206" w:rsidP="00774F68">
      <w:pPr>
        <w:pStyle w:val="af0"/>
        <w:numPr>
          <w:ilvl w:val="1"/>
          <w:numId w:val="135"/>
        </w:numPr>
        <w:rPr>
          <w:rFonts w:ascii="David" w:hAnsi="David" w:cs="David"/>
        </w:rPr>
      </w:pPr>
      <w:r w:rsidRPr="00603D1C">
        <w:rPr>
          <w:rFonts w:ascii="David" w:hAnsi="David" w:cs="David"/>
          <w:rtl/>
        </w:rPr>
        <w:lastRenderedPageBreak/>
        <w:t>הקבלן</w:t>
      </w:r>
      <w:r w:rsidR="00F2400B" w:rsidRPr="00603D1C">
        <w:rPr>
          <w:rFonts w:ascii="David" w:hAnsi="David" w:cs="David"/>
          <w:rtl/>
        </w:rPr>
        <w:t xml:space="preserve"> מתחייב להעניק שירותי </w:t>
      </w:r>
      <w:r w:rsidR="005E1052" w:rsidRPr="00603D1C">
        <w:rPr>
          <w:rFonts w:ascii="David" w:hAnsi="David" w:cs="David"/>
          <w:rtl/>
        </w:rPr>
        <w:t>אבטחה</w:t>
      </w:r>
      <w:r w:rsidR="00F2400B" w:rsidRPr="00603D1C">
        <w:rPr>
          <w:rFonts w:ascii="David" w:hAnsi="David" w:cs="David"/>
          <w:rtl/>
        </w:rPr>
        <w:t xml:space="preserve"> בהיקף שפורט במכרז</w:t>
      </w:r>
      <w:r w:rsidR="005E1052" w:rsidRPr="00603D1C">
        <w:rPr>
          <w:rFonts w:ascii="David" w:hAnsi="David" w:cs="David"/>
          <w:rtl/>
        </w:rPr>
        <w:t>.</w:t>
      </w:r>
    </w:p>
    <w:p w14:paraId="3932C15B" w14:textId="77777777" w:rsidR="00F2400B" w:rsidRPr="00603D1C" w:rsidRDefault="00F2400B" w:rsidP="00774F68">
      <w:pPr>
        <w:pStyle w:val="af0"/>
        <w:numPr>
          <w:ilvl w:val="1"/>
          <w:numId w:val="135"/>
        </w:numPr>
        <w:rPr>
          <w:rFonts w:ascii="David" w:hAnsi="David" w:cs="David"/>
        </w:rPr>
      </w:pPr>
      <w:r w:rsidRPr="00603D1C">
        <w:rPr>
          <w:rFonts w:ascii="David" w:hAnsi="David" w:cs="David"/>
          <w:rtl/>
        </w:rPr>
        <w:t>המזמין רשאי לשנות את הדרישות על פי צרכיו ו</w:t>
      </w:r>
      <w:r w:rsidR="00F16206" w:rsidRPr="00603D1C">
        <w:rPr>
          <w:rFonts w:ascii="David" w:hAnsi="David" w:cs="David"/>
          <w:rtl/>
        </w:rPr>
        <w:t>הקבלן</w:t>
      </w:r>
      <w:r w:rsidRPr="00603D1C">
        <w:rPr>
          <w:rFonts w:ascii="David" w:hAnsi="David" w:cs="David"/>
          <w:rtl/>
        </w:rPr>
        <w:t xml:space="preserve"> מתחייב לעמוד בדרישות אלו. התשלום יעשה לפי השעות בפועל ובאישור נציג המזמין.</w:t>
      </w:r>
    </w:p>
    <w:p w14:paraId="6B309EB1" w14:textId="77777777" w:rsidR="00F2400B" w:rsidRPr="00603D1C" w:rsidRDefault="00F2400B" w:rsidP="00774F68">
      <w:pPr>
        <w:pStyle w:val="af0"/>
        <w:numPr>
          <w:ilvl w:val="1"/>
          <w:numId w:val="135"/>
        </w:numPr>
        <w:rPr>
          <w:rFonts w:ascii="David" w:hAnsi="David" w:cs="David"/>
        </w:rPr>
      </w:pPr>
      <w:r w:rsidRPr="00603D1C">
        <w:rPr>
          <w:rFonts w:ascii="David" w:hAnsi="David" w:cs="David"/>
          <w:rtl/>
        </w:rPr>
        <w:t xml:space="preserve">תוספת משתנה - המזמין רשאי לדרוש תגבור זמני, על ידי עובדי גיבוי, </w:t>
      </w:r>
      <w:r w:rsidR="00CB43AB" w:rsidRPr="00603D1C">
        <w:rPr>
          <w:rFonts w:ascii="David" w:hAnsi="David" w:cs="David"/>
          <w:rtl/>
        </w:rPr>
        <w:t>בהתאם לצרכיו.</w:t>
      </w:r>
    </w:p>
    <w:p w14:paraId="4344D5F3" w14:textId="77777777" w:rsidR="00F2400B" w:rsidRPr="00603D1C" w:rsidRDefault="00F2400B" w:rsidP="00925A4C">
      <w:pPr>
        <w:pStyle w:val="af0"/>
        <w:numPr>
          <w:ilvl w:val="1"/>
          <w:numId w:val="135"/>
        </w:numPr>
        <w:rPr>
          <w:rFonts w:ascii="David" w:hAnsi="David" w:cs="David"/>
        </w:rPr>
      </w:pPr>
      <w:r w:rsidRPr="00603D1C">
        <w:rPr>
          <w:rFonts w:ascii="David" w:hAnsi="David" w:cs="David"/>
          <w:rtl/>
        </w:rPr>
        <w:t xml:space="preserve">המזמין רשאי לשנות, לצמצם או להרחיב, את היקף השירות. בכל מקרה, התמורה לזוכה בגין הרחבה בפעילות תהא תמורה זהה לתעריף הקבוע והמוגדר בהצעת המחיר (נספח </w:t>
      </w:r>
      <w:r w:rsidR="00176DB2" w:rsidRPr="00603D1C">
        <w:rPr>
          <w:rFonts w:ascii="David" w:hAnsi="David" w:cs="David"/>
          <w:rtl/>
        </w:rPr>
        <w:t>ד'</w:t>
      </w:r>
      <w:r w:rsidRPr="00603D1C">
        <w:rPr>
          <w:rFonts w:ascii="David" w:hAnsi="David" w:cs="David"/>
          <w:rtl/>
        </w:rPr>
        <w:t xml:space="preserve"> למסמכי המכרז).</w:t>
      </w:r>
      <w:r w:rsidR="009B7175" w:rsidRPr="00603D1C">
        <w:rPr>
          <w:rFonts w:ascii="David" w:hAnsi="David" w:cs="David"/>
          <w:rtl/>
        </w:rPr>
        <w:t xml:space="preserve">   </w:t>
      </w:r>
    </w:p>
    <w:p w14:paraId="42D0A99D" w14:textId="77777777" w:rsidR="00F2400B" w:rsidRPr="00603D1C" w:rsidRDefault="00F16206" w:rsidP="00774F68">
      <w:pPr>
        <w:pStyle w:val="af0"/>
        <w:numPr>
          <w:ilvl w:val="1"/>
          <w:numId w:val="135"/>
        </w:numPr>
        <w:rPr>
          <w:rFonts w:ascii="David" w:hAnsi="David" w:cs="David"/>
        </w:rPr>
      </w:pPr>
      <w:r w:rsidRPr="00603D1C">
        <w:rPr>
          <w:rFonts w:ascii="David" w:hAnsi="David" w:cs="David"/>
          <w:rtl/>
        </w:rPr>
        <w:t>הקבלן</w:t>
      </w:r>
      <w:r w:rsidR="00F2400B" w:rsidRPr="00603D1C">
        <w:rPr>
          <w:rFonts w:ascii="David" w:hAnsi="David" w:cs="David"/>
          <w:rtl/>
        </w:rPr>
        <w:t xml:space="preserve"> מצהיר כי הוא כשיר על פי כל דין לבצע את השירותים וכי מתן השירותים על ידו למזמין בהתאם להסכם זה אינו פוגע בזכויות צד ג' כלשהו, לרבות בכל הקשור לזכויות בקניין רוחני של צד ג' כלשהו.</w:t>
      </w:r>
    </w:p>
    <w:p w14:paraId="5A07B9CF" w14:textId="77777777" w:rsidR="00F2400B" w:rsidRPr="00603D1C" w:rsidRDefault="00F16206" w:rsidP="00774F68">
      <w:pPr>
        <w:pStyle w:val="af0"/>
        <w:numPr>
          <w:ilvl w:val="1"/>
          <w:numId w:val="135"/>
        </w:numPr>
        <w:rPr>
          <w:rFonts w:ascii="David" w:hAnsi="David" w:cs="David"/>
        </w:rPr>
      </w:pPr>
      <w:r w:rsidRPr="00603D1C">
        <w:rPr>
          <w:rFonts w:ascii="David" w:hAnsi="David" w:cs="David"/>
          <w:rtl/>
        </w:rPr>
        <w:t>הקבלן</w:t>
      </w:r>
      <w:r w:rsidR="00F2400B" w:rsidRPr="00603D1C">
        <w:rPr>
          <w:rFonts w:ascii="David" w:hAnsi="David" w:cs="David"/>
          <w:rtl/>
        </w:rPr>
        <w:t xml:space="preserve"> מצהיר בזאת כי יש לו את היכולת והאמצעים הדרושים לרבות האמצעים הכספיים ומשאבי האנוש העומדים לרשותו וכן כי יש לו ולעובדים שיועסקו מטעמו בביצוע התחייבויותיו ע"פ הסכם זה, את הידע המקצועי, הניסיון והמומחיות הנדרשים לשם אספקת השירותים לפי המפורט בהסכם זה.  </w:t>
      </w:r>
    </w:p>
    <w:p w14:paraId="757028DE" w14:textId="77777777" w:rsidR="00F2400B" w:rsidRPr="00603D1C" w:rsidRDefault="00F16206" w:rsidP="00774F68">
      <w:pPr>
        <w:pStyle w:val="af0"/>
        <w:numPr>
          <w:ilvl w:val="1"/>
          <w:numId w:val="135"/>
        </w:numPr>
        <w:rPr>
          <w:rFonts w:ascii="David" w:hAnsi="David" w:cs="David"/>
        </w:rPr>
      </w:pPr>
      <w:r w:rsidRPr="00603D1C">
        <w:rPr>
          <w:rFonts w:ascii="David" w:hAnsi="David" w:cs="David"/>
          <w:rtl/>
        </w:rPr>
        <w:t>הקבלן</w:t>
      </w:r>
      <w:r w:rsidR="00F2400B" w:rsidRPr="00603D1C">
        <w:rPr>
          <w:rFonts w:ascii="David" w:hAnsi="David" w:cs="David"/>
          <w:rtl/>
        </w:rPr>
        <w:t xml:space="preserve"> מתחייב לקיום מלא ושלם של כל חוקי העבודה החלים על העובדים, לרבות כל החוקים, התקנות והצווים המפורטים בנספח </w:t>
      </w:r>
      <w:r w:rsidR="00396F42" w:rsidRPr="00603D1C">
        <w:rPr>
          <w:rFonts w:ascii="David" w:hAnsi="David" w:cs="David"/>
          <w:rtl/>
        </w:rPr>
        <w:t>ט"ו</w:t>
      </w:r>
      <w:r w:rsidR="00F2400B" w:rsidRPr="00603D1C">
        <w:rPr>
          <w:rFonts w:ascii="David" w:hAnsi="David" w:cs="David"/>
          <w:rtl/>
        </w:rPr>
        <w:t xml:space="preserve"> למכרז.</w:t>
      </w:r>
    </w:p>
    <w:p w14:paraId="6ADCB15A" w14:textId="77777777" w:rsidR="00F2400B" w:rsidRPr="00603D1C" w:rsidRDefault="00F2400B" w:rsidP="00774F68">
      <w:pPr>
        <w:pStyle w:val="af0"/>
        <w:numPr>
          <w:ilvl w:val="1"/>
          <w:numId w:val="135"/>
        </w:numPr>
        <w:rPr>
          <w:rFonts w:ascii="David" w:hAnsi="David" w:cs="David"/>
        </w:rPr>
      </w:pPr>
      <w:r w:rsidRPr="00603D1C">
        <w:rPr>
          <w:rFonts w:ascii="David" w:hAnsi="David" w:cs="David"/>
          <w:rtl/>
        </w:rPr>
        <w:lastRenderedPageBreak/>
        <w:t xml:space="preserve">בנוסף לאמור לעיל, </w:t>
      </w:r>
      <w:r w:rsidR="00F16206" w:rsidRPr="00603D1C">
        <w:rPr>
          <w:rFonts w:ascii="David" w:hAnsi="David" w:cs="David"/>
          <w:rtl/>
        </w:rPr>
        <w:t>הקבלן</w:t>
      </w:r>
      <w:r w:rsidRPr="00603D1C">
        <w:rPr>
          <w:rFonts w:ascii="David" w:hAnsi="David" w:cs="David"/>
          <w:rtl/>
        </w:rPr>
        <w:t xml:space="preserve"> מתחייב למלא בכל עת אחר הוראות הדין בקשר להעסקת עובדים ו/או מועסקים, וכן אחר האמור בהוראות ההסכמים הקיבוציים הכלליים ו/או כל חוזה קיבוצי שנערך ושהוא בר תוקף בענף המתאים לאותו סוג של עובדים, כפי שיותקנו ויוארכו מעת לעת, וכן אחר כל צו הרחבה שחל ו/או יחול בעתיד.</w:t>
      </w:r>
    </w:p>
    <w:p w14:paraId="2F8CA855" w14:textId="77777777" w:rsidR="00F2400B" w:rsidRPr="00603D1C" w:rsidRDefault="00F16206" w:rsidP="00774F68">
      <w:pPr>
        <w:pStyle w:val="af0"/>
        <w:numPr>
          <w:ilvl w:val="1"/>
          <w:numId w:val="135"/>
        </w:numPr>
        <w:rPr>
          <w:rFonts w:ascii="David" w:hAnsi="David" w:cs="David"/>
        </w:rPr>
      </w:pPr>
      <w:r w:rsidRPr="00603D1C">
        <w:rPr>
          <w:rFonts w:ascii="David" w:hAnsi="David" w:cs="David"/>
          <w:rtl/>
        </w:rPr>
        <w:t>הקבלן</w:t>
      </w:r>
      <w:r w:rsidR="00F2400B" w:rsidRPr="00603D1C">
        <w:rPr>
          <w:rFonts w:ascii="David" w:hAnsi="David" w:cs="David"/>
          <w:rtl/>
        </w:rPr>
        <w:t xml:space="preserve"> יפעל על פי מערכת הנחיות, תקנות הקיימות ב</w:t>
      </w:r>
      <w:r w:rsidR="00767854" w:rsidRPr="00603D1C">
        <w:rPr>
          <w:rFonts w:ascii="David" w:hAnsi="David" w:cs="David"/>
          <w:rtl/>
        </w:rPr>
        <w:t>מנהל</w:t>
      </w:r>
      <w:r w:rsidR="00F2400B" w:rsidRPr="00603D1C">
        <w:rPr>
          <w:rFonts w:ascii="David" w:hAnsi="David" w:cs="David"/>
          <w:rtl/>
        </w:rPr>
        <w:t xml:space="preserve"> האזרחי והוראות שיקבל מנציג המזמין. ההנחיות וההוראות יינתנו בתחילת העבודה ו/או במהלכה, בין בכתב ובין בעל-פה.</w:t>
      </w:r>
    </w:p>
    <w:p w14:paraId="4222883D" w14:textId="77777777" w:rsidR="00F2400B" w:rsidRPr="00603D1C" w:rsidRDefault="00F2400B" w:rsidP="00774F68">
      <w:pPr>
        <w:pStyle w:val="af0"/>
        <w:numPr>
          <w:ilvl w:val="1"/>
          <w:numId w:val="135"/>
        </w:numPr>
        <w:rPr>
          <w:rFonts w:ascii="David" w:hAnsi="David" w:cs="David"/>
        </w:rPr>
      </w:pPr>
      <w:r w:rsidRPr="00603D1C">
        <w:rPr>
          <w:rFonts w:ascii="David" w:hAnsi="David" w:cs="David"/>
          <w:rtl/>
        </w:rPr>
        <w:t xml:space="preserve">הסמכויות המוקנות לנציג המזמין, לרבות מתן הוראות ביצוע לספק, וכן נוכחותו או אי נוכחותו בשטח, אין בהן כדי לגרוע מאחריות </w:t>
      </w:r>
      <w:r w:rsidR="00F16206" w:rsidRPr="00603D1C">
        <w:rPr>
          <w:rFonts w:ascii="David" w:hAnsi="David" w:cs="David"/>
          <w:rtl/>
        </w:rPr>
        <w:t>הקבלן</w:t>
      </w:r>
      <w:r w:rsidRPr="00603D1C">
        <w:rPr>
          <w:rFonts w:ascii="David" w:hAnsi="David" w:cs="David"/>
          <w:rtl/>
        </w:rPr>
        <w:t xml:space="preserve"> לאיכות השרות, לבטיחות, ומחויבותו של </w:t>
      </w:r>
      <w:r w:rsidR="00F16206" w:rsidRPr="00603D1C">
        <w:rPr>
          <w:rFonts w:ascii="David" w:hAnsi="David" w:cs="David"/>
          <w:rtl/>
        </w:rPr>
        <w:t>הקבלן</w:t>
      </w:r>
      <w:r w:rsidRPr="00603D1C">
        <w:rPr>
          <w:rFonts w:ascii="David" w:hAnsi="David" w:cs="David"/>
          <w:rtl/>
        </w:rPr>
        <w:t xml:space="preserve"> לקיים תנאי ההתקשרות במלואם. </w:t>
      </w:r>
    </w:p>
    <w:p w14:paraId="41D17150" w14:textId="77777777" w:rsidR="00F2400B" w:rsidRPr="00603D1C" w:rsidRDefault="00F16206" w:rsidP="00774F68">
      <w:pPr>
        <w:pStyle w:val="af0"/>
        <w:numPr>
          <w:ilvl w:val="1"/>
          <w:numId w:val="135"/>
        </w:numPr>
        <w:rPr>
          <w:rFonts w:ascii="David" w:hAnsi="David" w:cs="David"/>
        </w:rPr>
      </w:pPr>
      <w:r w:rsidRPr="00603D1C">
        <w:rPr>
          <w:rFonts w:ascii="David" w:hAnsi="David" w:cs="David"/>
          <w:rtl/>
        </w:rPr>
        <w:t>הקבלן</w:t>
      </w:r>
      <w:r w:rsidR="00F2400B" w:rsidRPr="00603D1C">
        <w:rPr>
          <w:rFonts w:ascii="David" w:hAnsi="David" w:cs="David"/>
          <w:rtl/>
        </w:rPr>
        <w:t xml:space="preserve"> מתחייב לבצע כל עבודה בתיאום מלא עם נציג המזמין. </w:t>
      </w:r>
      <w:r w:rsidRPr="00603D1C">
        <w:rPr>
          <w:rFonts w:ascii="David" w:hAnsi="David" w:cs="David"/>
          <w:rtl/>
        </w:rPr>
        <w:t>הקבלן</w:t>
      </w:r>
      <w:r w:rsidR="00F2400B" w:rsidRPr="00603D1C">
        <w:rPr>
          <w:rFonts w:ascii="David" w:hAnsi="David" w:cs="David"/>
          <w:rtl/>
        </w:rPr>
        <w:t xml:space="preserve"> יביא לתשומת לב נציג המזמין כל בעיה צפויה, לרבות הפרעות צפויות לעובדי המזמין עקב מתן שירותי </w:t>
      </w:r>
      <w:r w:rsidR="00F979BA" w:rsidRPr="00603D1C">
        <w:rPr>
          <w:rFonts w:ascii="David" w:hAnsi="David" w:cs="David"/>
          <w:rtl/>
        </w:rPr>
        <w:t>האבטחה</w:t>
      </w:r>
      <w:r w:rsidR="00F2400B" w:rsidRPr="00603D1C">
        <w:rPr>
          <w:rFonts w:ascii="David" w:hAnsi="David" w:cs="David"/>
          <w:rtl/>
        </w:rPr>
        <w:t>.</w:t>
      </w:r>
    </w:p>
    <w:p w14:paraId="1AF4EC25" w14:textId="77777777" w:rsidR="00F2400B" w:rsidRPr="00603D1C" w:rsidRDefault="00F16206" w:rsidP="00774F68">
      <w:pPr>
        <w:pStyle w:val="af0"/>
        <w:numPr>
          <w:ilvl w:val="1"/>
          <w:numId w:val="135"/>
        </w:numPr>
        <w:rPr>
          <w:rFonts w:ascii="David" w:hAnsi="David" w:cs="David"/>
        </w:rPr>
      </w:pPr>
      <w:r w:rsidRPr="00603D1C">
        <w:rPr>
          <w:rFonts w:ascii="David" w:hAnsi="David" w:cs="David"/>
          <w:rtl/>
        </w:rPr>
        <w:t>הקבלן</w:t>
      </w:r>
      <w:r w:rsidR="00F2400B" w:rsidRPr="00603D1C">
        <w:rPr>
          <w:rFonts w:ascii="David" w:hAnsi="David" w:cs="David"/>
          <w:rtl/>
        </w:rPr>
        <w:t xml:space="preserve"> מתחייב  לשמור על הרכוש המצוי בבניינים ובחצרות ולהנחות את עובדיו בהתאם לכך.</w:t>
      </w:r>
    </w:p>
    <w:p w14:paraId="4114185D" w14:textId="77777777" w:rsidR="00F2400B" w:rsidRPr="00603D1C" w:rsidRDefault="00F16206" w:rsidP="00774F68">
      <w:pPr>
        <w:pStyle w:val="af0"/>
        <w:numPr>
          <w:ilvl w:val="1"/>
          <w:numId w:val="135"/>
        </w:numPr>
        <w:rPr>
          <w:rFonts w:ascii="David" w:hAnsi="David" w:cs="David"/>
        </w:rPr>
      </w:pPr>
      <w:r w:rsidRPr="00603D1C">
        <w:rPr>
          <w:rFonts w:ascii="David" w:hAnsi="David" w:cs="David"/>
          <w:rtl/>
        </w:rPr>
        <w:t>הקבלן</w:t>
      </w:r>
      <w:r w:rsidR="00F2400B" w:rsidRPr="00603D1C">
        <w:rPr>
          <w:rFonts w:ascii="David" w:hAnsi="David" w:cs="David"/>
          <w:rtl/>
        </w:rPr>
        <w:t xml:space="preserve"> מצהיר בזאת כי ברורים לו טיב השירותים הנדרשים, היקפם ודרכי ביצועם, באופן הנדרש ע"י המזמין וכי קיבל את הסברים ככל שביקש בנוגע אליהם. זאת, לרבות כל היקפי העבודה, מאפיינה והחובות המוכלות עליו ע"פ כל דין. </w:t>
      </w:r>
    </w:p>
    <w:p w14:paraId="3AF78838" w14:textId="77777777" w:rsidR="00F2400B" w:rsidRPr="00603D1C" w:rsidRDefault="00F16206" w:rsidP="00774F68">
      <w:pPr>
        <w:pStyle w:val="af0"/>
        <w:numPr>
          <w:ilvl w:val="1"/>
          <w:numId w:val="135"/>
        </w:numPr>
        <w:rPr>
          <w:rFonts w:ascii="David" w:hAnsi="David" w:cs="David"/>
        </w:rPr>
      </w:pPr>
      <w:r w:rsidRPr="00603D1C">
        <w:rPr>
          <w:rFonts w:ascii="David" w:hAnsi="David" w:cs="David"/>
          <w:rtl/>
        </w:rPr>
        <w:lastRenderedPageBreak/>
        <w:t>הקבלן</w:t>
      </w:r>
      <w:r w:rsidR="00F2400B" w:rsidRPr="00603D1C">
        <w:rPr>
          <w:rFonts w:ascii="David" w:hAnsi="David" w:cs="David"/>
          <w:rtl/>
        </w:rPr>
        <w:t xml:space="preserve"> מודע לכך שלא תוכרנה כל תביעות אשר תנומקנה באי הכרת תנאי המכרז, התנאים הפיזיים של המבנים, קושי בביצוע </w:t>
      </w:r>
      <w:r w:rsidR="000B086C" w:rsidRPr="00603D1C">
        <w:rPr>
          <w:rFonts w:ascii="David" w:hAnsi="David" w:cs="David"/>
          <w:rtl/>
        </w:rPr>
        <w:t>העבודה</w:t>
      </w:r>
      <w:r w:rsidR="00F2400B" w:rsidRPr="00603D1C">
        <w:rPr>
          <w:rFonts w:ascii="David" w:hAnsi="David" w:cs="David"/>
          <w:rtl/>
        </w:rPr>
        <w:t xml:space="preserve"> או כל טענה אחרת כהצדקה לאי ביצוע עבודת ה</w:t>
      </w:r>
      <w:r w:rsidR="00903BE6" w:rsidRPr="00603D1C">
        <w:rPr>
          <w:rFonts w:ascii="David" w:hAnsi="David" w:cs="David"/>
          <w:rtl/>
        </w:rPr>
        <w:t>אבטחה</w:t>
      </w:r>
      <w:r w:rsidR="00F2400B" w:rsidRPr="00603D1C">
        <w:rPr>
          <w:rFonts w:ascii="David" w:hAnsi="David" w:cs="David"/>
          <w:rtl/>
        </w:rPr>
        <w:t xml:space="preserve"> במלואה. כמו כן, לא תתקבל כל טענה בדבר אי התאמה בין העבודה המוצגת במכרז לבין העבודה בפועל.</w:t>
      </w:r>
    </w:p>
    <w:p w14:paraId="45319D6B" w14:textId="77777777" w:rsidR="001F3B16" w:rsidRPr="00603D1C" w:rsidRDefault="00F16206" w:rsidP="00774F68">
      <w:pPr>
        <w:pStyle w:val="af0"/>
        <w:numPr>
          <w:ilvl w:val="1"/>
          <w:numId w:val="135"/>
        </w:numPr>
        <w:rPr>
          <w:rFonts w:ascii="David" w:hAnsi="David" w:cs="David"/>
        </w:rPr>
      </w:pPr>
      <w:r w:rsidRPr="00603D1C">
        <w:rPr>
          <w:rFonts w:ascii="David" w:hAnsi="David" w:cs="David"/>
          <w:rtl/>
        </w:rPr>
        <w:t>הקבלן</w:t>
      </w:r>
      <w:r w:rsidR="00F2400B" w:rsidRPr="00603D1C">
        <w:rPr>
          <w:rFonts w:ascii="David" w:hAnsi="David" w:cs="David"/>
          <w:rtl/>
        </w:rPr>
        <w:t xml:space="preserve"> מודע לכך שבאחריותו לדרוש ולהשלים מהמזמין את כל הנתונים החסרים לדעתו לשם ביצוע העבודות כאמור</w:t>
      </w:r>
      <w:r w:rsidR="00910929" w:rsidRPr="00603D1C">
        <w:rPr>
          <w:rFonts w:ascii="David" w:hAnsi="David" w:cs="David"/>
          <w:rtl/>
        </w:rPr>
        <w:t>.</w:t>
      </w:r>
    </w:p>
    <w:p w14:paraId="1B70D9E1" w14:textId="77777777" w:rsidR="001A4582" w:rsidRPr="00603D1C" w:rsidRDefault="00F16206" w:rsidP="00276781">
      <w:pPr>
        <w:pStyle w:val="af0"/>
        <w:numPr>
          <w:ilvl w:val="1"/>
          <w:numId w:val="135"/>
        </w:numPr>
        <w:rPr>
          <w:rFonts w:ascii="David" w:hAnsi="David" w:cs="David"/>
        </w:rPr>
      </w:pPr>
      <w:r w:rsidRPr="00603D1C">
        <w:rPr>
          <w:rFonts w:ascii="David" w:hAnsi="David" w:cs="David"/>
          <w:rtl/>
        </w:rPr>
        <w:t>הקבלן</w:t>
      </w:r>
      <w:r w:rsidR="001A4582" w:rsidRPr="00603D1C">
        <w:rPr>
          <w:rFonts w:ascii="David" w:hAnsi="David" w:cs="David"/>
          <w:rtl/>
        </w:rPr>
        <w:t xml:space="preserve"> יתחייב לשתף פעולה באופן מלא עם ביקורות שייערכו מטעם יחידת הביקורת באגף החשב הכללי, </w:t>
      </w:r>
      <w:r w:rsidR="00767854" w:rsidRPr="00603D1C">
        <w:rPr>
          <w:rFonts w:ascii="David" w:hAnsi="David" w:cs="David"/>
          <w:rtl/>
        </w:rPr>
        <w:t>מנהל</w:t>
      </w:r>
      <w:r w:rsidR="001A4582" w:rsidRPr="00603D1C">
        <w:rPr>
          <w:rFonts w:ascii="David" w:hAnsi="David" w:cs="David"/>
          <w:rtl/>
        </w:rPr>
        <w:t xml:space="preserve"> ההסדרה והאכיפה במשרד הכלכלה, רשות האוכלוסין וההגירה, משרדי הממשלה וכל גורם מקצועי אשר ימונה על ידי החשב הכללי או על ידי משרדי הממשלה לעניין שמירת זכויות עובדים. הפרת סעיף זה מהווה הפרה יסודית של החוזה ועילה לביטולו המיידי. </w:t>
      </w:r>
    </w:p>
    <w:p w14:paraId="53635591" w14:textId="7ADE460C" w:rsidR="00910929" w:rsidRDefault="00910929" w:rsidP="0033433C">
      <w:pPr>
        <w:jc w:val="left"/>
        <w:rPr>
          <w:rFonts w:ascii="David" w:hAnsi="David" w:cs="David"/>
          <w:rtl/>
        </w:rPr>
      </w:pPr>
    </w:p>
    <w:p w14:paraId="3C323CCF" w14:textId="77777777" w:rsidR="0061053F" w:rsidRPr="00603D1C" w:rsidRDefault="0061053F" w:rsidP="0033433C">
      <w:pPr>
        <w:jc w:val="left"/>
        <w:rPr>
          <w:rFonts w:ascii="David" w:hAnsi="David" w:cs="David"/>
        </w:rPr>
      </w:pPr>
    </w:p>
    <w:p w14:paraId="24D68ACC" w14:textId="77777777" w:rsidR="0033433C" w:rsidRPr="00603D1C" w:rsidRDefault="00B23E2B" w:rsidP="00774F68">
      <w:pPr>
        <w:numPr>
          <w:ilvl w:val="0"/>
          <w:numId w:val="135"/>
        </w:numPr>
        <w:jc w:val="left"/>
        <w:rPr>
          <w:rFonts w:ascii="David" w:hAnsi="David" w:cs="David"/>
          <w:b/>
          <w:bCs/>
          <w:u w:val="single"/>
        </w:rPr>
      </w:pPr>
      <w:r w:rsidRPr="00603D1C">
        <w:rPr>
          <w:rFonts w:ascii="David" w:hAnsi="David" w:cs="David"/>
          <w:b/>
          <w:bCs/>
          <w:u w:val="single"/>
          <w:rtl/>
        </w:rPr>
        <w:t xml:space="preserve">התחייבות </w:t>
      </w:r>
      <w:r w:rsidR="00F16206" w:rsidRPr="00603D1C">
        <w:rPr>
          <w:rFonts w:ascii="David" w:hAnsi="David" w:cs="David"/>
          <w:b/>
          <w:bCs/>
          <w:u w:val="single"/>
          <w:rtl/>
        </w:rPr>
        <w:t>הקבלן</w:t>
      </w:r>
      <w:r w:rsidRPr="00603D1C">
        <w:rPr>
          <w:rFonts w:ascii="David" w:hAnsi="David" w:cs="David"/>
          <w:b/>
          <w:bCs/>
          <w:u w:val="single"/>
          <w:rtl/>
        </w:rPr>
        <w:t xml:space="preserve"> בהעסקת עובדיו</w:t>
      </w:r>
    </w:p>
    <w:p w14:paraId="559775E5" w14:textId="77777777" w:rsidR="003F7AC0" w:rsidRPr="00603D1C" w:rsidRDefault="00F16206" w:rsidP="00946F1E">
      <w:pPr>
        <w:pStyle w:val="af0"/>
        <w:numPr>
          <w:ilvl w:val="1"/>
          <w:numId w:val="135"/>
        </w:numPr>
        <w:rPr>
          <w:rFonts w:ascii="David" w:hAnsi="David" w:cs="David"/>
        </w:rPr>
      </w:pPr>
      <w:r w:rsidRPr="00603D1C">
        <w:rPr>
          <w:rFonts w:ascii="David" w:hAnsi="David" w:cs="David"/>
          <w:rtl/>
        </w:rPr>
        <w:t>הקבלן</w:t>
      </w:r>
      <w:r w:rsidR="00B23E2B" w:rsidRPr="00603D1C">
        <w:rPr>
          <w:rFonts w:ascii="David" w:hAnsi="David" w:cs="David"/>
          <w:rtl/>
        </w:rPr>
        <w:t xml:space="preserve"> מתחייב לשלם לעובדים המועסקים על ידו, בקשר לביצועו של חוזה זה, כל תשלום או זכות המגיעים להם על פי כל דין, הסכם קיבוצי או צו הרחבה החלים עליהם וכן על פי הוראות חוזה זה (להלן: "הוראות הדין"). שכר השעה אשר ישולם על ידי הקבלן לעובדיו לא יפחת מעלות השכר כפי שהצהיר עליה במועד הגשת ההצעות למכרז, ובכל מקרה עלות זו לא תפחת מעלות </w:t>
      </w:r>
      <w:r w:rsidR="00B23E2B" w:rsidRPr="00603D1C">
        <w:rPr>
          <w:rFonts w:ascii="David" w:hAnsi="David" w:cs="David"/>
          <w:rtl/>
        </w:rPr>
        <w:lastRenderedPageBreak/>
        <w:t>השכר</w:t>
      </w:r>
      <w:r w:rsidR="00E857CC" w:rsidRPr="00603D1C">
        <w:rPr>
          <w:rFonts w:ascii="David" w:hAnsi="David" w:cs="David"/>
          <w:rtl/>
        </w:rPr>
        <w:t xml:space="preserve"> </w:t>
      </w:r>
      <w:r w:rsidR="003F7AC0" w:rsidRPr="00603D1C">
        <w:rPr>
          <w:rFonts w:ascii="David" w:hAnsi="David" w:cs="David"/>
          <w:rtl/>
        </w:rPr>
        <w:t>ה</w:t>
      </w:r>
      <w:r w:rsidR="00B23E2B" w:rsidRPr="00603D1C">
        <w:rPr>
          <w:rFonts w:ascii="David" w:hAnsi="David" w:cs="David"/>
          <w:rtl/>
        </w:rPr>
        <w:t xml:space="preserve">מינימלית הנקבעת על ידי שר הכלכלה והתעשייה ומתעדכנת מעת לעת. יובהר כי במקרים שבהם נספח התמחיר שנקבע במכרז מיטיב עם העובד לעומת הוראות הדין, יש לפעול בהתאם לקבוע בנספח התמחיר. </w:t>
      </w:r>
    </w:p>
    <w:p w14:paraId="2E92BE77" w14:textId="77777777" w:rsidR="00B23E2B" w:rsidRPr="00603D1C" w:rsidRDefault="00F16206" w:rsidP="00946F1E">
      <w:pPr>
        <w:pStyle w:val="af0"/>
        <w:numPr>
          <w:ilvl w:val="1"/>
          <w:numId w:val="135"/>
        </w:numPr>
        <w:rPr>
          <w:rFonts w:ascii="David" w:hAnsi="David" w:cs="David"/>
          <w:rtl/>
        </w:rPr>
      </w:pPr>
      <w:r w:rsidRPr="00603D1C">
        <w:rPr>
          <w:rFonts w:ascii="David" w:hAnsi="David" w:cs="David"/>
          <w:rtl/>
        </w:rPr>
        <w:t>הקבלן</w:t>
      </w:r>
      <w:r w:rsidR="00B23E2B" w:rsidRPr="00603D1C">
        <w:rPr>
          <w:rFonts w:ascii="David" w:hAnsi="David" w:cs="David"/>
          <w:rtl/>
        </w:rPr>
        <w:t xml:space="preserve"> מתחייב, במקרה הצורך, להסדיר את יחסי העבודה בינו לבין העובדים המועסקים על ידו לצורך חוזה זה בהסכם העסקה התואם את דרישות החוזה. אם יבקש הקבלן להיטיב עם עובדיו יותר מהקבוע בהסכם זה, הוא רשאי על פי שיקול דעתו בלבד לעשות כן ובלבד  שיישא בכל עלות נוספת שתידרש.</w:t>
      </w:r>
    </w:p>
    <w:p w14:paraId="4EA1A0C3" w14:textId="77777777" w:rsidR="00B23E2B" w:rsidRPr="00603D1C" w:rsidRDefault="00F16206" w:rsidP="00946F1E">
      <w:pPr>
        <w:pStyle w:val="af0"/>
        <w:numPr>
          <w:ilvl w:val="1"/>
          <w:numId w:val="135"/>
        </w:numPr>
        <w:rPr>
          <w:rFonts w:ascii="David" w:hAnsi="David" w:cs="David"/>
          <w:rtl/>
        </w:rPr>
      </w:pPr>
      <w:r w:rsidRPr="00603D1C">
        <w:rPr>
          <w:rFonts w:ascii="David" w:hAnsi="David" w:cs="David"/>
          <w:rtl/>
        </w:rPr>
        <w:t>הקבלן</w:t>
      </w:r>
      <w:r w:rsidR="00B23E2B" w:rsidRPr="00603D1C">
        <w:rPr>
          <w:rFonts w:ascii="David" w:hAnsi="David" w:cs="David"/>
          <w:rtl/>
        </w:rPr>
        <w:t xml:space="preserve"> ימסור לכל עובד על פי חוזה זה תלוש שכר חודשי בהתאם לתיקון מס' 24 לחוק הגנת השכר, תשי"ח-1958. אם נמנע עובד מלאסוף את תלוש השכר שלו בפרק זמן של 30 יום, ישלח לו אותו הקבלן בדואר מיד לאחר המועד האמור.</w:t>
      </w:r>
    </w:p>
    <w:p w14:paraId="29A14843" w14:textId="77777777" w:rsidR="00B23E2B" w:rsidRPr="00603D1C" w:rsidRDefault="00B23E2B" w:rsidP="00946F1E">
      <w:pPr>
        <w:pStyle w:val="af0"/>
        <w:numPr>
          <w:ilvl w:val="1"/>
          <w:numId w:val="135"/>
        </w:numPr>
        <w:rPr>
          <w:rFonts w:ascii="David" w:hAnsi="David" w:cs="David"/>
          <w:rtl/>
        </w:rPr>
      </w:pPr>
      <w:r w:rsidRPr="00603D1C">
        <w:rPr>
          <w:rFonts w:ascii="David" w:hAnsi="David" w:cs="David"/>
          <w:rtl/>
        </w:rPr>
        <w:t>הקבלן ימציא לכל עובדיו הודעה לפי חוק הודעה לעובד (תנאי עבודה), תשס"ב-2002.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p>
    <w:p w14:paraId="2B5DE9A3" w14:textId="35C82D25" w:rsidR="00B23E2B" w:rsidRPr="00603D1C" w:rsidRDefault="00B23E2B" w:rsidP="00946F1E">
      <w:pPr>
        <w:pStyle w:val="af0"/>
        <w:numPr>
          <w:ilvl w:val="1"/>
          <w:numId w:val="135"/>
        </w:numPr>
        <w:rPr>
          <w:rFonts w:ascii="David" w:hAnsi="David" w:cs="David"/>
          <w:rtl/>
        </w:rPr>
      </w:pPr>
      <w:r w:rsidRPr="00603D1C">
        <w:rPr>
          <w:rFonts w:ascii="David" w:hAnsi="David" w:cs="David"/>
          <w:rtl/>
        </w:rPr>
        <w:lastRenderedPageBreak/>
        <w:t>אחת לחצי שנה ימציא הקבלן למזמין הצהרה שהוא עומד בכל החובות והתשלומים החלים עליו לפי חוקי העבודה ולפי הסכם ההתקשרות כלפי עובדיו המוצבים באתרי המזמין ובמתקניו. על ההצהרה להיות חתומה בידי מורשה חתימה מטעם קבלן השירותים ו</w:t>
      </w:r>
      <w:ins w:id="47" w:author="Maroon ." w:date="2024-04-11T13:44:00Z">
        <w:r w:rsidR="00E2264C">
          <w:rPr>
            <w:rFonts w:ascii="David" w:hAnsi="David" w:cs="David" w:hint="cs"/>
            <w:rtl/>
          </w:rPr>
          <w:t xml:space="preserve">מאומתת </w:t>
        </w:r>
      </w:ins>
      <w:r w:rsidRPr="00603D1C">
        <w:rPr>
          <w:rFonts w:ascii="David" w:hAnsi="David" w:cs="David"/>
          <w:rtl/>
        </w:rPr>
        <w:t xml:space="preserve">על ידי עורך דין. </w:t>
      </w:r>
    </w:p>
    <w:p w14:paraId="4CD8EE00" w14:textId="77777777" w:rsidR="00B23E2B" w:rsidRPr="00603D1C" w:rsidRDefault="00B23E2B" w:rsidP="00946F1E">
      <w:pPr>
        <w:pStyle w:val="af0"/>
        <w:numPr>
          <w:ilvl w:val="1"/>
          <w:numId w:val="135"/>
        </w:numPr>
        <w:rPr>
          <w:rFonts w:ascii="David" w:hAnsi="David" w:cs="David"/>
          <w:rtl/>
        </w:rPr>
      </w:pPr>
      <w:r w:rsidRPr="00603D1C">
        <w:rPr>
          <w:rFonts w:ascii="David" w:hAnsi="David" w:cs="David"/>
          <w:rtl/>
        </w:rPr>
        <w:t xml:space="preserve">נציג המזמין יתקין במקום בולט וגלוי תיבה לקבלת תלונות מאת עובדי הקבלן (להלן: "תיבת תלונות"). הודעה בדבר מיקום התיבה תועבר לקבלן השירות במועד חתימת ההסכם. </w:t>
      </w:r>
    </w:p>
    <w:p w14:paraId="392F6365" w14:textId="77777777" w:rsidR="00B23E2B" w:rsidRPr="00603D1C" w:rsidRDefault="00F16206" w:rsidP="00946F1E">
      <w:pPr>
        <w:pStyle w:val="af0"/>
        <w:numPr>
          <w:ilvl w:val="1"/>
          <w:numId w:val="135"/>
        </w:numPr>
        <w:rPr>
          <w:rFonts w:ascii="David" w:hAnsi="David" w:cs="David"/>
          <w:rtl/>
        </w:rPr>
      </w:pPr>
      <w:r w:rsidRPr="00603D1C">
        <w:rPr>
          <w:rFonts w:ascii="David" w:hAnsi="David" w:cs="David"/>
          <w:rtl/>
        </w:rPr>
        <w:t>הקבלן</w:t>
      </w:r>
      <w:r w:rsidR="00B23E2B" w:rsidRPr="00603D1C">
        <w:rPr>
          <w:rFonts w:ascii="David" w:hAnsi="David" w:cs="David"/>
          <w:rtl/>
        </w:rPr>
        <w:t xml:space="preserve"> מתחייב לצרף לתלוש המשכורת הראשון הנמסר לכל עובד מטעמו הנותן שירות עבור המזמין, הודעה בכתב בדבר מיקומה המדויק של תיבת התלונות שאליה יוכל העובד למסור הודעה למזמין בדבר פגיעה בזכויותיו על ידי הקבלן. בנוסף, יידרש הקבלן לצרף הודעה כאמור, מדי שנה, בתלוש המשכורת של חודש ינואר לכלל עובדיו הנותנים שירות עבור המזמין.</w:t>
      </w:r>
    </w:p>
    <w:p w14:paraId="6A04FB05" w14:textId="77777777" w:rsidR="00B23E2B" w:rsidRPr="00603D1C" w:rsidRDefault="00B23E2B" w:rsidP="00946F1E">
      <w:pPr>
        <w:pStyle w:val="af0"/>
        <w:numPr>
          <w:ilvl w:val="1"/>
          <w:numId w:val="135"/>
        </w:numPr>
        <w:rPr>
          <w:rFonts w:ascii="David" w:hAnsi="David" w:cs="David"/>
          <w:rtl/>
        </w:rPr>
      </w:pPr>
      <w:r w:rsidRPr="00603D1C">
        <w:rPr>
          <w:rFonts w:ascii="David" w:hAnsi="David" w:cs="David"/>
          <w:rtl/>
        </w:rPr>
        <w:t xml:space="preserve">שכר העבודה של עובדי </w:t>
      </w:r>
      <w:r w:rsidR="00F16206" w:rsidRPr="00603D1C">
        <w:rPr>
          <w:rFonts w:ascii="David" w:hAnsi="David" w:cs="David"/>
          <w:rtl/>
        </w:rPr>
        <w:t>הקבלן</w:t>
      </w:r>
      <w:r w:rsidRPr="00603D1C">
        <w:rPr>
          <w:rFonts w:ascii="David" w:hAnsi="David" w:cs="David"/>
          <w:rtl/>
        </w:rPr>
        <w:t xml:space="preserve"> ישולם להם על ידי </w:t>
      </w:r>
      <w:r w:rsidR="00F16206" w:rsidRPr="00603D1C">
        <w:rPr>
          <w:rFonts w:ascii="David" w:hAnsi="David" w:cs="David"/>
          <w:rtl/>
        </w:rPr>
        <w:t>הקבלן</w:t>
      </w:r>
      <w:r w:rsidRPr="00603D1C">
        <w:rPr>
          <w:rFonts w:ascii="David" w:hAnsi="David" w:cs="David"/>
          <w:rtl/>
        </w:rPr>
        <w:t xml:space="preserve">, לא יאוחר מה-10 בחודש עבור החודש שעבר. </w:t>
      </w:r>
    </w:p>
    <w:p w14:paraId="5C1EED25" w14:textId="77777777" w:rsidR="00B23E2B" w:rsidRPr="00603D1C" w:rsidRDefault="00B23E2B" w:rsidP="00946F1E">
      <w:pPr>
        <w:pStyle w:val="af0"/>
        <w:numPr>
          <w:ilvl w:val="1"/>
          <w:numId w:val="135"/>
        </w:numPr>
        <w:rPr>
          <w:rFonts w:ascii="David" w:hAnsi="David" w:cs="David"/>
          <w:rtl/>
        </w:rPr>
      </w:pPr>
      <w:r w:rsidRPr="00603D1C">
        <w:rPr>
          <w:rFonts w:ascii="David" w:hAnsi="David" w:cs="David"/>
          <w:rtl/>
        </w:rPr>
        <w:t xml:space="preserve">עד ה-10 בחודש יעביר </w:t>
      </w:r>
      <w:r w:rsidR="00F16206" w:rsidRPr="00603D1C">
        <w:rPr>
          <w:rFonts w:ascii="David" w:hAnsi="David" w:cs="David"/>
          <w:rtl/>
        </w:rPr>
        <w:t>הקבלן</w:t>
      </w:r>
      <w:r w:rsidRPr="00603D1C">
        <w:rPr>
          <w:rFonts w:ascii="David" w:hAnsi="David" w:cs="David"/>
          <w:rtl/>
        </w:rPr>
        <w:t xml:space="preserve"> לכל עובד את פירוט השעות שעבד בחודש הקודם לפי תאריכים. </w:t>
      </w:r>
    </w:p>
    <w:p w14:paraId="297C87B9" w14:textId="77777777" w:rsidR="00B23E2B" w:rsidRPr="00603D1C" w:rsidRDefault="00F16206" w:rsidP="00946F1E">
      <w:pPr>
        <w:pStyle w:val="af0"/>
        <w:numPr>
          <w:ilvl w:val="1"/>
          <w:numId w:val="135"/>
        </w:numPr>
        <w:rPr>
          <w:rFonts w:ascii="David" w:hAnsi="David" w:cs="David"/>
          <w:rtl/>
        </w:rPr>
      </w:pPr>
      <w:r w:rsidRPr="00603D1C">
        <w:rPr>
          <w:rFonts w:ascii="David" w:hAnsi="David" w:cs="David"/>
          <w:rtl/>
        </w:rPr>
        <w:t>הקבלן</w:t>
      </w:r>
      <w:r w:rsidR="00B23E2B" w:rsidRPr="00603D1C">
        <w:rPr>
          <w:rFonts w:ascii="David" w:hAnsi="David" w:cs="David"/>
          <w:rtl/>
        </w:rPr>
        <w:t xml:space="preserve"> ימציא לכל עובדיו הודעה לפי חוק הודעה לעובד (תנאי עבודה), תשס"ב-2002. לעובד שאינו קורא עברית תומצא הודעה לעיון בשפה המובנת לו. תנאי לתחילת ההתקשרות יהיה המצאת טופס הכולל את פרטי העובדים שקיבלו את ההודעה, </w:t>
      </w:r>
      <w:r w:rsidR="00B23E2B" w:rsidRPr="00603D1C">
        <w:rPr>
          <w:rFonts w:ascii="David" w:hAnsi="David" w:cs="David"/>
          <w:rtl/>
        </w:rPr>
        <w:lastRenderedPageBreak/>
        <w:t>וכן הצהרה כי העובד קיבל את ההודעה, קרא אותה והבין את תוכנה, וזאת בצירוף נוסח ההודעה שנמסרה לעובד או נוסח ההודעה המעודכנת לעובד.</w:t>
      </w:r>
    </w:p>
    <w:p w14:paraId="296F9189" w14:textId="77777777" w:rsidR="00B23E2B" w:rsidRPr="00603D1C" w:rsidRDefault="00B23E2B" w:rsidP="00946F1E">
      <w:pPr>
        <w:pStyle w:val="af0"/>
        <w:numPr>
          <w:ilvl w:val="1"/>
          <w:numId w:val="135"/>
        </w:numPr>
        <w:rPr>
          <w:rFonts w:ascii="David" w:hAnsi="David" w:cs="David"/>
          <w:rtl/>
        </w:rPr>
      </w:pPr>
      <w:r w:rsidRPr="00603D1C">
        <w:rPr>
          <w:rFonts w:ascii="David" w:hAnsi="David" w:cs="David"/>
          <w:rtl/>
        </w:rPr>
        <w:t xml:space="preserve">על </w:t>
      </w:r>
      <w:r w:rsidR="00F16206" w:rsidRPr="00603D1C">
        <w:rPr>
          <w:rFonts w:ascii="David" w:hAnsi="David" w:cs="David"/>
          <w:rtl/>
        </w:rPr>
        <w:t>הקבלן</w:t>
      </w:r>
      <w:r w:rsidRPr="00603D1C">
        <w:rPr>
          <w:rFonts w:ascii="David" w:hAnsi="David" w:cs="David"/>
          <w:rtl/>
        </w:rPr>
        <w:t xml:space="preserve"> לקיים את האמור בכל דין הרלוונטי לתנאים הסוציאליים ולרווחת העובדים: חוקים, תקנות והסכמים, כפי שיהיו בתוקף מעת לעת, לרבות אלו המפורטים בנספח </w:t>
      </w:r>
      <w:r w:rsidR="0048575C" w:rsidRPr="00603D1C">
        <w:rPr>
          <w:rFonts w:ascii="David" w:hAnsi="David" w:cs="David"/>
          <w:rtl/>
        </w:rPr>
        <w:t>ט"ו</w:t>
      </w:r>
      <w:r w:rsidRPr="00603D1C">
        <w:rPr>
          <w:rFonts w:ascii="David" w:hAnsi="David" w:cs="David"/>
          <w:rtl/>
        </w:rPr>
        <w:t xml:space="preserve"> למסמכי המכרז וכן חוקים רלוונטיים אחרים שיחוקקו בעתיד. כמו כן, על </w:t>
      </w:r>
      <w:r w:rsidR="00F16206" w:rsidRPr="00603D1C">
        <w:rPr>
          <w:rFonts w:ascii="David" w:hAnsi="David" w:cs="David"/>
          <w:rtl/>
        </w:rPr>
        <w:t>הקבלן</w:t>
      </w:r>
      <w:r w:rsidRPr="00603D1C">
        <w:rPr>
          <w:rFonts w:ascii="David" w:hAnsi="David" w:cs="David"/>
          <w:rtl/>
        </w:rPr>
        <w:t xml:space="preserve"> יחולו כל המיסים ותשלומי החובה האחרים שמעביד חייב לשלם בהתאם לדין ולנוהג, לרבות תשלומים לביטוח לאומי, ביטוח בריאות, פנסיה ויתר הזכויות הסוציאליות, כש</w:t>
      </w:r>
      <w:r w:rsidR="00F16206" w:rsidRPr="00603D1C">
        <w:rPr>
          <w:rFonts w:ascii="David" w:hAnsi="David" w:cs="David"/>
          <w:rtl/>
        </w:rPr>
        <w:t>הקבלן</w:t>
      </w:r>
      <w:r w:rsidRPr="00603D1C">
        <w:rPr>
          <w:rFonts w:ascii="David" w:hAnsi="David" w:cs="David"/>
          <w:rtl/>
        </w:rPr>
        <w:t xml:space="preserve"> לבדו יהא אחראי לכל תביעה של מי מעובדיו הנובעות מיחסי עבודה שבינו לבין מי מעובדיו בתקופת הסכם זה.</w:t>
      </w:r>
    </w:p>
    <w:p w14:paraId="382EF9A1" w14:textId="77777777" w:rsidR="00B23E2B" w:rsidRPr="006F42A2" w:rsidRDefault="00F16206" w:rsidP="00946F1E">
      <w:pPr>
        <w:pStyle w:val="af0"/>
        <w:numPr>
          <w:ilvl w:val="1"/>
          <w:numId w:val="135"/>
        </w:numPr>
        <w:rPr>
          <w:rFonts w:ascii="David" w:hAnsi="David" w:cs="David"/>
          <w:rtl/>
        </w:rPr>
      </w:pPr>
      <w:r w:rsidRPr="00603D1C">
        <w:rPr>
          <w:rFonts w:ascii="David" w:hAnsi="David" w:cs="David"/>
          <w:rtl/>
        </w:rPr>
        <w:t>הקבלן</w:t>
      </w:r>
      <w:r w:rsidR="00B23E2B" w:rsidRPr="00603D1C">
        <w:rPr>
          <w:rFonts w:ascii="David" w:hAnsi="David" w:cs="David"/>
          <w:rtl/>
        </w:rPr>
        <w:t xml:space="preserve"> מתחייב כי לצורך ביצוע העבודות נשוא ההסכם, לא יועסקו עובדים זרים, וזאת בין במישרין ובין בעקיפין, בין אם על ידי </w:t>
      </w:r>
      <w:r w:rsidRPr="00603D1C">
        <w:rPr>
          <w:rFonts w:ascii="David" w:hAnsi="David" w:cs="David"/>
          <w:rtl/>
        </w:rPr>
        <w:t>הקבלן</w:t>
      </w:r>
      <w:r w:rsidR="00B23E2B" w:rsidRPr="00603D1C">
        <w:rPr>
          <w:rFonts w:ascii="David" w:hAnsi="David" w:cs="David"/>
          <w:rtl/>
        </w:rPr>
        <w:t xml:space="preserve"> ובין באמצעות קבלן כוח אדם, קבלן משנה או כל גורם אחר עמו יתקשר </w:t>
      </w:r>
      <w:r w:rsidRPr="00603D1C">
        <w:rPr>
          <w:rFonts w:ascii="David" w:hAnsi="David" w:cs="David"/>
          <w:rtl/>
        </w:rPr>
        <w:t>הקבלן</w:t>
      </w:r>
      <w:r w:rsidR="00B23E2B" w:rsidRPr="00603D1C">
        <w:rPr>
          <w:rFonts w:ascii="David" w:hAnsi="David" w:cs="David"/>
          <w:rtl/>
        </w:rPr>
        <w:t xml:space="preserve"> וכן ידועים לו הצעדים שינקטו נגדו במידה ויפר סעיף זה בהסכם כמפורט </w:t>
      </w:r>
      <w:r w:rsidR="00B23E2B" w:rsidRPr="006F42A2">
        <w:rPr>
          <w:rFonts w:ascii="David" w:hAnsi="David" w:cs="David"/>
          <w:rtl/>
        </w:rPr>
        <w:t>בהוראת תכ"מ 7.11.6 עידוד העסקת עובדים ישראלים במסגרת התקשרויות הממשלה.</w:t>
      </w:r>
    </w:p>
    <w:p w14:paraId="7D2B6C8D" w14:textId="77777777" w:rsidR="00B23E2B" w:rsidRPr="006F42A2" w:rsidRDefault="00F16206" w:rsidP="00946F1E">
      <w:pPr>
        <w:pStyle w:val="af0"/>
        <w:numPr>
          <w:ilvl w:val="1"/>
          <w:numId w:val="135"/>
        </w:numPr>
        <w:rPr>
          <w:rFonts w:ascii="David" w:hAnsi="David" w:cs="David"/>
          <w:rtl/>
        </w:rPr>
      </w:pPr>
      <w:r w:rsidRPr="006F42A2">
        <w:rPr>
          <w:rFonts w:ascii="David" w:hAnsi="David" w:cs="David"/>
          <w:rtl/>
        </w:rPr>
        <w:t>הקבלן</w:t>
      </w:r>
      <w:r w:rsidR="00B23E2B" w:rsidRPr="006F42A2">
        <w:rPr>
          <w:rFonts w:ascii="David" w:hAnsi="David" w:cs="David"/>
          <w:rtl/>
        </w:rPr>
        <w:t xml:space="preserve"> מתחייב לנהל רישום מרוכז ומסודר לוותק שנצבר לעובדיו. חישוב הוותק יעשה בהתאם לכללים המפורסמים בהוראת תכ"מ עלות שכר למעסיק לכל שעת עבודה בתחום ה</w:t>
      </w:r>
      <w:r w:rsidR="00952E54" w:rsidRPr="006F42A2">
        <w:rPr>
          <w:rFonts w:ascii="David" w:hAnsi="David" w:cs="David"/>
          <w:rtl/>
        </w:rPr>
        <w:t>אבטחה</w:t>
      </w:r>
      <w:r w:rsidR="00B23E2B" w:rsidRPr="006F42A2">
        <w:rPr>
          <w:rFonts w:ascii="David" w:hAnsi="David" w:cs="David"/>
          <w:rtl/>
        </w:rPr>
        <w:t xml:space="preserve"> ה.8.2.1 </w:t>
      </w:r>
    </w:p>
    <w:p w14:paraId="05F05FFA" w14:textId="77777777" w:rsidR="00B23E2B" w:rsidRPr="006F42A2" w:rsidRDefault="00F16206" w:rsidP="00946F1E">
      <w:pPr>
        <w:pStyle w:val="af0"/>
        <w:numPr>
          <w:ilvl w:val="1"/>
          <w:numId w:val="135"/>
        </w:numPr>
        <w:rPr>
          <w:rFonts w:ascii="David" w:hAnsi="David" w:cs="David"/>
          <w:rtl/>
        </w:rPr>
      </w:pPr>
      <w:r w:rsidRPr="006F42A2">
        <w:rPr>
          <w:rFonts w:ascii="David" w:hAnsi="David" w:cs="David"/>
          <w:rtl/>
        </w:rPr>
        <w:lastRenderedPageBreak/>
        <w:t>הקבלן</w:t>
      </w:r>
      <w:r w:rsidR="00B23E2B" w:rsidRPr="006F42A2">
        <w:rPr>
          <w:rFonts w:ascii="David" w:hAnsi="David" w:cs="David"/>
          <w:rtl/>
        </w:rPr>
        <w:t xml:space="preserve"> מתחייב במועד סיום ההתקשרות עם המזמין להעביר למזמין ולספק הנכנס במקומו את רשימת העובדים שהועסקו על ידו לצורך מתן השירותים עבור המזמין וכן הוותק שצברו בהתאם לקבוע בסעיף 7 לצו ההרחבה בענף </w:t>
      </w:r>
      <w:r w:rsidR="00440AFB" w:rsidRPr="006F42A2">
        <w:rPr>
          <w:rFonts w:ascii="David" w:hAnsi="David" w:cs="David"/>
          <w:rtl/>
        </w:rPr>
        <w:t xml:space="preserve">האבטחה </w:t>
      </w:r>
      <w:r w:rsidR="00B23E2B" w:rsidRPr="006F42A2">
        <w:rPr>
          <w:rFonts w:ascii="David" w:hAnsi="David" w:cs="David"/>
          <w:rtl/>
        </w:rPr>
        <w:t xml:space="preserve">מיום 5.2.2014.  </w:t>
      </w:r>
    </w:p>
    <w:p w14:paraId="719EABF2" w14:textId="77777777" w:rsidR="00B23E2B" w:rsidRPr="00603D1C" w:rsidRDefault="00F16206" w:rsidP="00946F1E">
      <w:pPr>
        <w:pStyle w:val="af0"/>
        <w:numPr>
          <w:ilvl w:val="1"/>
          <w:numId w:val="135"/>
        </w:numPr>
        <w:rPr>
          <w:rFonts w:ascii="David" w:hAnsi="David" w:cs="David"/>
          <w:rtl/>
        </w:rPr>
      </w:pPr>
      <w:r w:rsidRPr="00603D1C">
        <w:rPr>
          <w:rFonts w:ascii="David" w:hAnsi="David" w:cs="David"/>
          <w:b/>
          <w:bCs/>
          <w:rtl/>
        </w:rPr>
        <w:t>הקבלן</w:t>
      </w:r>
      <w:r w:rsidR="00B23E2B" w:rsidRPr="00603D1C">
        <w:rPr>
          <w:rFonts w:ascii="David" w:hAnsi="David" w:cs="David"/>
          <w:b/>
          <w:bCs/>
          <w:rtl/>
        </w:rPr>
        <w:t xml:space="preserve"> יפעיל מנגנון מסודר וקבוע המתעד את זמני נוכחות העובד במקום העבודה</w:t>
      </w:r>
      <w:r w:rsidR="00B23E2B" w:rsidRPr="00603D1C">
        <w:rPr>
          <w:rFonts w:ascii="David" w:hAnsi="David" w:cs="David"/>
          <w:rtl/>
        </w:rPr>
        <w:t>.</w:t>
      </w:r>
    </w:p>
    <w:p w14:paraId="6F37509B" w14:textId="77777777" w:rsidR="00B23E2B" w:rsidRPr="00603D1C" w:rsidRDefault="00F16206" w:rsidP="00946F1E">
      <w:pPr>
        <w:pStyle w:val="af0"/>
        <w:numPr>
          <w:ilvl w:val="1"/>
          <w:numId w:val="135"/>
        </w:numPr>
        <w:rPr>
          <w:rFonts w:ascii="David" w:hAnsi="David" w:cs="David"/>
        </w:rPr>
      </w:pPr>
      <w:r w:rsidRPr="00603D1C">
        <w:rPr>
          <w:rFonts w:ascii="David" w:hAnsi="David" w:cs="David"/>
          <w:rtl/>
        </w:rPr>
        <w:t>הקבלן</w:t>
      </w:r>
      <w:r w:rsidR="00B23E2B" w:rsidRPr="00603D1C">
        <w:rPr>
          <w:rFonts w:ascii="David" w:hAnsi="David" w:cs="David"/>
          <w:rtl/>
        </w:rPr>
        <w:t xml:space="preserve"> יתחייב לעדכן את המזמין באופן מידי על כל התראה מנהלית שיקבל מהממונה בגין הפרה של חוקי העבודה המפורטים בנספח </w:t>
      </w:r>
      <w:r w:rsidR="0048575C" w:rsidRPr="00603D1C">
        <w:rPr>
          <w:rFonts w:ascii="David" w:hAnsi="David" w:cs="David"/>
          <w:rtl/>
        </w:rPr>
        <w:t xml:space="preserve">ט"ו – </w:t>
      </w:r>
      <w:r w:rsidR="00B23E2B" w:rsidRPr="00603D1C">
        <w:rPr>
          <w:rFonts w:ascii="David" w:hAnsi="David" w:cs="David"/>
          <w:rtl/>
        </w:rPr>
        <w:t>רשימת החוקים המפורטים בתוספת השלישית בחוק להגברת האכיפה של דיני העבודה, התשע"ב-2011, וידווח למזמין על אופן תיקון ההפרה שנמצאה על ידי הממונה</w:t>
      </w:r>
      <w:r w:rsidR="00D57309" w:rsidRPr="00603D1C">
        <w:rPr>
          <w:rFonts w:ascii="David" w:hAnsi="David" w:cs="David"/>
          <w:rtl/>
        </w:rPr>
        <w:t>.</w:t>
      </w:r>
    </w:p>
    <w:p w14:paraId="381C4784" w14:textId="77777777" w:rsidR="00D57309" w:rsidRPr="00603D1C" w:rsidRDefault="001E64B0" w:rsidP="00946F1E">
      <w:pPr>
        <w:pStyle w:val="af0"/>
        <w:numPr>
          <w:ilvl w:val="1"/>
          <w:numId w:val="135"/>
        </w:numPr>
        <w:rPr>
          <w:rFonts w:ascii="David" w:hAnsi="David" w:cs="David"/>
        </w:rPr>
      </w:pPr>
      <w:r w:rsidRPr="00603D1C">
        <w:rPr>
          <w:rFonts w:ascii="David" w:hAnsi="David" w:cs="David"/>
          <w:rtl/>
        </w:rPr>
        <w:t>בהתאם לצו ההרחבה בענף השמירה והאבטחה 2022, עובדי שמירה ואבטחה יהיו זכאים ל-36 שעות מנוחה בשבוע, כאמור לעיל, אשר תחולנה משעה 16:00 ביום שישי ועד לשעה 04:00 ביום ראשון. לדוגמה, עובד אשר עבד ביום שישי החל מהשעה 12:00 ועד לשעה 20:00 ביום זה, יהא זכאי לגמול עבודה במנוחה שבועית בגין שעות העבודה מהשעה 16:00 ואילך; עובד אשר עבד במוצאי שבת במשמרת אשר הסתיימה ביום ראשון לאחר השעה 04:00 בבוקר, יהא זכאי לגמול עבודה במנוחה השבועית עד השעה 04:00 בלבד.</w:t>
      </w:r>
    </w:p>
    <w:p w14:paraId="2FF05A83" w14:textId="77777777" w:rsidR="00AC4C22" w:rsidRPr="00603D1C" w:rsidRDefault="00AC4C22" w:rsidP="00946F1E">
      <w:pPr>
        <w:pStyle w:val="af0"/>
        <w:numPr>
          <w:ilvl w:val="1"/>
          <w:numId w:val="135"/>
        </w:numPr>
        <w:rPr>
          <w:rFonts w:ascii="David" w:hAnsi="David" w:cs="David"/>
          <w:rtl/>
        </w:rPr>
      </w:pPr>
      <w:r w:rsidRPr="00603D1C">
        <w:rPr>
          <w:rFonts w:ascii="David" w:hAnsi="David" w:cs="David"/>
          <w:b/>
          <w:bCs/>
          <w:u w:val="single"/>
          <w:rtl/>
        </w:rPr>
        <w:t>שכר בסיס</w:t>
      </w:r>
    </w:p>
    <w:p w14:paraId="32CD18F9" w14:textId="77777777" w:rsidR="00AC4C22" w:rsidRPr="00603D1C" w:rsidRDefault="00AC4C22" w:rsidP="00946F1E">
      <w:pPr>
        <w:pStyle w:val="af0"/>
        <w:numPr>
          <w:ilvl w:val="2"/>
          <w:numId w:val="135"/>
        </w:numPr>
        <w:rPr>
          <w:rFonts w:ascii="David" w:hAnsi="David" w:cs="David"/>
        </w:rPr>
      </w:pPr>
      <w:r w:rsidRPr="00603D1C">
        <w:rPr>
          <w:rFonts w:ascii="David" w:hAnsi="David" w:cs="David"/>
          <w:rtl/>
        </w:rPr>
        <w:lastRenderedPageBreak/>
        <w:t xml:space="preserve">שכר עובדי </w:t>
      </w:r>
      <w:r w:rsidR="00F16206" w:rsidRPr="00603D1C">
        <w:rPr>
          <w:rFonts w:ascii="David" w:hAnsi="David" w:cs="David"/>
          <w:rtl/>
        </w:rPr>
        <w:t>הקבלן</w:t>
      </w:r>
      <w:r w:rsidRPr="00603D1C">
        <w:rPr>
          <w:rFonts w:ascii="David" w:hAnsi="David" w:cs="David"/>
          <w:rtl/>
        </w:rPr>
        <w:t xml:space="preserve"> או מי מטעמו אשר יועסקו במסגרת התקשרות זו לא יפחת מהשכר המינימלי שנקבע בהוראת התכ"מ. כמו כן, לצורך מכרז זה, שכר היסוד לעובדי </w:t>
      </w:r>
      <w:r w:rsidR="00F16206" w:rsidRPr="00603D1C">
        <w:rPr>
          <w:rFonts w:ascii="David" w:hAnsi="David" w:cs="David"/>
          <w:rtl/>
        </w:rPr>
        <w:t>הקבלן</w:t>
      </w:r>
      <w:r w:rsidRPr="00603D1C">
        <w:rPr>
          <w:rFonts w:ascii="David" w:hAnsi="David" w:cs="David"/>
          <w:rtl/>
        </w:rPr>
        <w:t xml:space="preserve"> לא יפחת משכר היסוד שהוגדר ונקבע על ידי המזמין. </w:t>
      </w:r>
    </w:p>
    <w:p w14:paraId="0143E9F1" w14:textId="77777777" w:rsidR="00AC4C22" w:rsidRPr="00603D1C" w:rsidRDefault="00AC4C22" w:rsidP="00946F1E">
      <w:pPr>
        <w:pStyle w:val="af0"/>
        <w:numPr>
          <w:ilvl w:val="2"/>
          <w:numId w:val="135"/>
        </w:numPr>
        <w:rPr>
          <w:rFonts w:ascii="David" w:hAnsi="David" w:cs="David"/>
        </w:rPr>
      </w:pPr>
      <w:r w:rsidRPr="00603D1C">
        <w:rPr>
          <w:rFonts w:ascii="David" w:hAnsi="David" w:cs="David"/>
          <w:rtl/>
        </w:rPr>
        <w:t xml:space="preserve">מובהר להלן, כי התשלום לשעה הוא  שכר הבסיס של עובד </w:t>
      </w:r>
      <w:r w:rsidR="00F16206" w:rsidRPr="00603D1C">
        <w:rPr>
          <w:rFonts w:ascii="David" w:hAnsi="David" w:cs="David"/>
          <w:rtl/>
        </w:rPr>
        <w:t>הקבלן</w:t>
      </w:r>
      <w:r w:rsidRPr="00603D1C">
        <w:rPr>
          <w:rFonts w:ascii="David" w:hAnsi="David" w:cs="David"/>
          <w:rtl/>
        </w:rPr>
        <w:t xml:space="preserve">, ויופיע בתלוש המשכורת של העובד כשכר בסיס. </w:t>
      </w:r>
    </w:p>
    <w:p w14:paraId="25728218" w14:textId="77777777" w:rsidR="00AC4C22" w:rsidRPr="00603D1C" w:rsidRDefault="00AC4C22" w:rsidP="00946F1E">
      <w:pPr>
        <w:pStyle w:val="af0"/>
        <w:numPr>
          <w:ilvl w:val="2"/>
          <w:numId w:val="135"/>
        </w:numPr>
        <w:rPr>
          <w:rFonts w:ascii="David" w:hAnsi="David" w:cs="David"/>
        </w:rPr>
      </w:pPr>
      <w:r w:rsidRPr="00603D1C">
        <w:rPr>
          <w:rFonts w:ascii="David" w:hAnsi="David" w:cs="David"/>
          <w:rtl/>
        </w:rPr>
        <w:t>כמו כן יובהר, כי המזמין יערוך בדיקות תקופתיות על מנת לוודא ש</w:t>
      </w:r>
      <w:r w:rsidR="00F16206" w:rsidRPr="00603D1C">
        <w:rPr>
          <w:rFonts w:ascii="David" w:hAnsi="David" w:cs="David"/>
          <w:rtl/>
        </w:rPr>
        <w:t>הקבלן</w:t>
      </w:r>
      <w:r w:rsidRPr="00603D1C">
        <w:rPr>
          <w:rFonts w:ascii="David" w:hAnsi="David" w:cs="David"/>
          <w:rtl/>
        </w:rPr>
        <w:t xml:space="preserve"> עומד במחויבותו לשלם לעובדים את השכר אליו הוא מחויב על פי המפורט בטופס הצעת המחיר. הפרת התחייבותו של </w:t>
      </w:r>
      <w:r w:rsidR="00F16206" w:rsidRPr="00603D1C">
        <w:rPr>
          <w:rFonts w:ascii="David" w:hAnsi="David" w:cs="David"/>
          <w:rtl/>
        </w:rPr>
        <w:t>הקבלן</w:t>
      </w:r>
      <w:r w:rsidRPr="00603D1C">
        <w:rPr>
          <w:rFonts w:ascii="David" w:hAnsi="David" w:cs="David"/>
          <w:rtl/>
        </w:rPr>
        <w:t xml:space="preserve"> לספק תשלום לעובדיו בהתאם להתחייבות המופיעה בהצעת המחיר תחשב להפרה יסודית של תנאי ההסכם ותהווה עילה לביטולו המידי ונקיטת צעדים משפטיים.</w:t>
      </w:r>
    </w:p>
    <w:p w14:paraId="34F58765" w14:textId="77777777" w:rsidR="00AC4C22" w:rsidRPr="00603D1C" w:rsidRDefault="00AC4C22" w:rsidP="00946F1E">
      <w:pPr>
        <w:pStyle w:val="af0"/>
        <w:numPr>
          <w:ilvl w:val="2"/>
          <w:numId w:val="135"/>
        </w:numPr>
        <w:rPr>
          <w:rFonts w:ascii="David" w:hAnsi="David" w:cs="David"/>
        </w:rPr>
      </w:pPr>
      <w:r w:rsidRPr="00603D1C">
        <w:rPr>
          <w:rFonts w:ascii="David" w:hAnsi="David" w:cs="David"/>
          <w:rtl/>
        </w:rPr>
        <w:t xml:space="preserve">יובהר כי תעריפי השכר לא כוללים תנאים סוציאליים, נסיעות וכיו"ב. </w:t>
      </w:r>
    </w:p>
    <w:p w14:paraId="4A580745" w14:textId="77777777" w:rsidR="00C926E6" w:rsidRPr="00603D1C" w:rsidRDefault="00AC4C22" w:rsidP="00946F1E">
      <w:pPr>
        <w:pStyle w:val="af0"/>
        <w:numPr>
          <w:ilvl w:val="2"/>
          <w:numId w:val="135"/>
        </w:numPr>
        <w:rPr>
          <w:rFonts w:ascii="David" w:hAnsi="David" w:cs="David"/>
        </w:rPr>
      </w:pPr>
      <w:r w:rsidRPr="00603D1C">
        <w:rPr>
          <w:rFonts w:ascii="David" w:hAnsi="David" w:cs="David"/>
          <w:rtl/>
        </w:rPr>
        <w:t xml:space="preserve">שכר הבסיס יהווה בסיס לחישוב כל הזכויות סוציאליות להן זכאים עובדי </w:t>
      </w:r>
      <w:r w:rsidR="00F16206" w:rsidRPr="00603D1C">
        <w:rPr>
          <w:rFonts w:ascii="David" w:hAnsi="David" w:cs="David"/>
          <w:rtl/>
        </w:rPr>
        <w:t>הקבלן</w:t>
      </w:r>
    </w:p>
    <w:p w14:paraId="2E1BAE88" w14:textId="77777777" w:rsidR="00D9095A" w:rsidRPr="00603D1C" w:rsidRDefault="00D9095A" w:rsidP="00946F1E">
      <w:pPr>
        <w:pStyle w:val="af0"/>
        <w:numPr>
          <w:ilvl w:val="1"/>
          <w:numId w:val="135"/>
        </w:numPr>
        <w:rPr>
          <w:rFonts w:ascii="David" w:hAnsi="David" w:cs="David"/>
          <w:u w:val="single"/>
          <w:rtl/>
        </w:rPr>
      </w:pPr>
      <w:r w:rsidRPr="00603D1C">
        <w:rPr>
          <w:rFonts w:ascii="David" w:hAnsi="David" w:cs="David"/>
          <w:b/>
          <w:bCs/>
          <w:u w:val="single"/>
          <w:rtl/>
        </w:rPr>
        <w:t>תנאים סוציאליים ורווחת העובדים</w:t>
      </w:r>
    </w:p>
    <w:p w14:paraId="77036C12" w14:textId="77777777" w:rsidR="00D9095A" w:rsidRPr="00603D1C" w:rsidRDefault="00D9095A" w:rsidP="00946F1E">
      <w:pPr>
        <w:pStyle w:val="af0"/>
        <w:numPr>
          <w:ilvl w:val="2"/>
          <w:numId w:val="135"/>
        </w:numPr>
        <w:rPr>
          <w:rFonts w:ascii="David" w:hAnsi="David" w:cs="David"/>
        </w:rPr>
      </w:pPr>
      <w:r w:rsidRPr="00603D1C">
        <w:rPr>
          <w:rFonts w:ascii="David" w:hAnsi="David" w:cs="David"/>
          <w:rtl/>
        </w:rPr>
        <w:t xml:space="preserve">על </w:t>
      </w:r>
      <w:r w:rsidR="00F16206" w:rsidRPr="00603D1C">
        <w:rPr>
          <w:rFonts w:ascii="David" w:hAnsi="David" w:cs="David"/>
          <w:rtl/>
        </w:rPr>
        <w:t>הקבלן</w:t>
      </w:r>
      <w:r w:rsidRPr="00603D1C">
        <w:rPr>
          <w:rFonts w:ascii="David" w:hAnsi="David" w:cs="David"/>
          <w:rtl/>
        </w:rPr>
        <w:t xml:space="preserve"> לקיים את האמור בכל דין רלוונטי: חוקים, תקנות, הסכמים, כפי שיהיו בתוקף מעת לעת וכן חוקים רלוונטיים אחרים שיחוקקו בעתיד; לרבות הוראות החוקים להלן והתקנות שהותקנו מכוחם והמפורטים בנספח </w:t>
      </w:r>
      <w:r w:rsidR="00141C89" w:rsidRPr="00603D1C">
        <w:rPr>
          <w:rFonts w:ascii="David" w:hAnsi="David" w:cs="David"/>
          <w:rtl/>
        </w:rPr>
        <w:t>ט"ו</w:t>
      </w:r>
      <w:r w:rsidRPr="00603D1C">
        <w:rPr>
          <w:rFonts w:ascii="David" w:hAnsi="David" w:cs="David"/>
          <w:rtl/>
        </w:rPr>
        <w:t xml:space="preserve"> למכרז והצווים אשר נחתמו על ידי מפקד כוחות צה"ל ביהודה ושומרון.</w:t>
      </w:r>
    </w:p>
    <w:p w14:paraId="5955F87B" w14:textId="77777777" w:rsidR="00D9095A" w:rsidRPr="00603D1C" w:rsidRDefault="00F16206" w:rsidP="00946F1E">
      <w:pPr>
        <w:pStyle w:val="af0"/>
        <w:numPr>
          <w:ilvl w:val="2"/>
          <w:numId w:val="135"/>
        </w:numPr>
        <w:rPr>
          <w:rFonts w:ascii="David" w:hAnsi="David" w:cs="David"/>
          <w:rtl/>
        </w:rPr>
      </w:pPr>
      <w:r w:rsidRPr="00603D1C">
        <w:rPr>
          <w:rFonts w:ascii="David" w:hAnsi="David" w:cs="David"/>
          <w:rtl/>
        </w:rPr>
        <w:lastRenderedPageBreak/>
        <w:t>הקבלן</w:t>
      </w:r>
      <w:r w:rsidR="00D9095A" w:rsidRPr="00603D1C">
        <w:rPr>
          <w:rFonts w:ascii="David" w:hAnsi="David" w:cs="David"/>
          <w:rtl/>
        </w:rPr>
        <w:t xml:space="preserve"> מתחייב לקיים בכל תקופת ההסכם לגבי העובדים שיועסקו על ידו במתן השירותים נשוא הסכם זה, את המתחייב לפי כל דין וכן לקיים את האמור בהוראות ההסכמים הקיבוציים הכלליים הרלוונטיים ו/או הסכם קיבוצי המאחד או כפי שהסכמים אלה יוארכו, או יותקנו בעתיד לרבות צווי הרחבה שהוצאו וכן לקיים את הוראות ודרישות ההסכם המפורטות בסעיף זה.</w:t>
      </w:r>
    </w:p>
    <w:p w14:paraId="522A6FF5" w14:textId="77777777" w:rsidR="00AC1792" w:rsidRPr="00603D1C" w:rsidRDefault="00AC1792" w:rsidP="00946F1E">
      <w:pPr>
        <w:pStyle w:val="af0"/>
        <w:numPr>
          <w:ilvl w:val="1"/>
          <w:numId w:val="135"/>
        </w:numPr>
        <w:rPr>
          <w:rFonts w:ascii="David" w:hAnsi="David" w:cs="David"/>
          <w:rtl/>
        </w:rPr>
      </w:pPr>
      <w:r w:rsidRPr="00603D1C">
        <w:rPr>
          <w:rFonts w:ascii="David" w:hAnsi="David" w:cs="David"/>
          <w:b/>
          <w:bCs/>
          <w:u w:val="single"/>
          <w:rtl/>
        </w:rPr>
        <w:t>שעות נוספות ותעריפי שעות עבודה מיוחדים</w:t>
      </w:r>
    </w:p>
    <w:p w14:paraId="4115EBB6" w14:textId="77777777" w:rsidR="00AC1792" w:rsidRPr="00603D1C" w:rsidRDefault="00F16206" w:rsidP="00946F1E">
      <w:pPr>
        <w:pStyle w:val="af0"/>
        <w:numPr>
          <w:ilvl w:val="2"/>
          <w:numId w:val="135"/>
        </w:numPr>
        <w:rPr>
          <w:rFonts w:ascii="David" w:hAnsi="David" w:cs="David"/>
          <w:rtl/>
        </w:rPr>
      </w:pPr>
      <w:r w:rsidRPr="00603D1C">
        <w:rPr>
          <w:rFonts w:ascii="David" w:hAnsi="David" w:cs="David"/>
          <w:rtl/>
        </w:rPr>
        <w:t>הקבלן</w:t>
      </w:r>
      <w:r w:rsidR="00AC1792" w:rsidRPr="00603D1C">
        <w:rPr>
          <w:rFonts w:ascii="David" w:hAnsi="David" w:cs="David"/>
          <w:rtl/>
        </w:rPr>
        <w:t xml:space="preserve"> ישלם לעובדיו בהתאם למוגדר בצו ההרחבה, דהיינו:</w:t>
      </w:r>
    </w:p>
    <w:p w14:paraId="01007991" w14:textId="77777777" w:rsidR="00AC1792" w:rsidRPr="00603D1C" w:rsidRDefault="00AC1792" w:rsidP="00946F1E">
      <w:pPr>
        <w:pStyle w:val="af0"/>
        <w:numPr>
          <w:ilvl w:val="3"/>
          <w:numId w:val="135"/>
        </w:numPr>
        <w:rPr>
          <w:rFonts w:ascii="David" w:hAnsi="David" w:cs="David"/>
        </w:rPr>
      </w:pPr>
      <w:r w:rsidRPr="00603D1C">
        <w:rPr>
          <w:rFonts w:ascii="David" w:hAnsi="David" w:cs="David"/>
          <w:rtl/>
        </w:rPr>
        <w:t>עבור השעתיים הנוספות הראשונות יקבל העובד 125% לכל שעת עבודה נוספת.</w:t>
      </w:r>
    </w:p>
    <w:p w14:paraId="0A4457FE" w14:textId="77777777" w:rsidR="00AC1792" w:rsidRPr="00603D1C" w:rsidRDefault="00AC1792" w:rsidP="00946F1E">
      <w:pPr>
        <w:pStyle w:val="af0"/>
        <w:numPr>
          <w:ilvl w:val="3"/>
          <w:numId w:val="135"/>
        </w:numPr>
        <w:rPr>
          <w:rFonts w:ascii="David" w:hAnsi="David" w:cs="David"/>
        </w:rPr>
      </w:pPr>
      <w:r w:rsidRPr="00603D1C">
        <w:rPr>
          <w:rFonts w:ascii="David" w:hAnsi="David" w:cs="David"/>
          <w:rtl/>
        </w:rPr>
        <w:t>עבור כל שעת עבודה נוספת (מעל ל-2) יקבל העובד 150% לכל שעה.</w:t>
      </w:r>
    </w:p>
    <w:p w14:paraId="7AF0541B" w14:textId="77777777" w:rsidR="00AC1792" w:rsidRPr="00603D1C" w:rsidRDefault="00AC1792" w:rsidP="00946F1E">
      <w:pPr>
        <w:pStyle w:val="af0"/>
        <w:numPr>
          <w:ilvl w:val="3"/>
          <w:numId w:val="135"/>
        </w:numPr>
        <w:rPr>
          <w:rFonts w:ascii="David" w:hAnsi="David" w:cs="David"/>
        </w:rPr>
      </w:pPr>
      <w:r w:rsidRPr="00603D1C">
        <w:rPr>
          <w:rFonts w:ascii="David" w:hAnsi="David" w:cs="David"/>
          <w:rtl/>
        </w:rPr>
        <w:t xml:space="preserve">יובהר כי התשלום לעובדי </w:t>
      </w:r>
      <w:r w:rsidR="00F16206" w:rsidRPr="00603D1C">
        <w:rPr>
          <w:rFonts w:ascii="David" w:hAnsi="David" w:cs="David"/>
          <w:rtl/>
        </w:rPr>
        <w:t>הקבלן</w:t>
      </w:r>
      <w:r w:rsidRPr="00603D1C">
        <w:rPr>
          <w:rFonts w:ascii="David" w:hAnsi="David" w:cs="David"/>
          <w:rtl/>
        </w:rPr>
        <w:t xml:space="preserve"> עבור ביצוע שעות נוספות, ישולם ע"י </w:t>
      </w:r>
      <w:r w:rsidR="00F16206" w:rsidRPr="00603D1C">
        <w:rPr>
          <w:rFonts w:ascii="David" w:hAnsi="David" w:cs="David"/>
          <w:rtl/>
        </w:rPr>
        <w:t>הקבלן</w:t>
      </w:r>
      <w:r w:rsidRPr="00603D1C">
        <w:rPr>
          <w:rFonts w:ascii="David" w:hAnsi="David" w:cs="David"/>
          <w:rtl/>
        </w:rPr>
        <w:t xml:space="preserve">, ללא כל השתתפות מצד המזמין. </w:t>
      </w:r>
    </w:p>
    <w:p w14:paraId="70D79B49" w14:textId="77777777" w:rsidR="00AC1792" w:rsidRPr="00603D1C" w:rsidRDefault="00AC1792" w:rsidP="00946F1E">
      <w:pPr>
        <w:pStyle w:val="af0"/>
        <w:numPr>
          <w:ilvl w:val="3"/>
          <w:numId w:val="135"/>
        </w:numPr>
        <w:rPr>
          <w:rFonts w:ascii="David" w:hAnsi="David" w:cs="David"/>
        </w:rPr>
      </w:pPr>
      <w:r w:rsidRPr="00603D1C">
        <w:rPr>
          <w:rFonts w:ascii="David" w:hAnsi="David" w:cs="David"/>
          <w:rtl/>
        </w:rPr>
        <w:t>בביצוע עבודה בשבתות וחגי ישראל ישלם ספק לעובדיו תוספת של 50% לפחות לשכר הבסיס.</w:t>
      </w:r>
    </w:p>
    <w:p w14:paraId="1A6D3157" w14:textId="77777777" w:rsidR="00D9095A" w:rsidRDefault="00AC1792" w:rsidP="00946F1E">
      <w:pPr>
        <w:pStyle w:val="af0"/>
        <w:numPr>
          <w:ilvl w:val="3"/>
          <w:numId w:val="135"/>
        </w:numPr>
        <w:rPr>
          <w:rFonts w:ascii="David" w:hAnsi="David" w:cs="David"/>
        </w:rPr>
      </w:pPr>
      <w:r w:rsidRPr="00603D1C">
        <w:rPr>
          <w:rFonts w:ascii="David" w:hAnsi="David" w:cs="David"/>
          <w:rtl/>
        </w:rPr>
        <w:t>יובהר שלא תינתן לספק תוספת תשלום עבור 'שעות נוספות לעובדים, עבודה בשעת חירום או בשבת וחג, השבתות, עבודה בלילה וכו'</w:t>
      </w:r>
    </w:p>
    <w:p w14:paraId="6A0A86C8" w14:textId="77777777" w:rsidR="004C2FDD" w:rsidRPr="004C2FDD" w:rsidRDefault="00BE474C" w:rsidP="00E64EF5">
      <w:pPr>
        <w:pStyle w:val="af0"/>
        <w:keepNext/>
        <w:keepLines/>
        <w:numPr>
          <w:ilvl w:val="1"/>
          <w:numId w:val="135"/>
        </w:numPr>
        <w:rPr>
          <w:rFonts w:ascii="David" w:hAnsi="David" w:cs="David"/>
          <w:b/>
          <w:bCs/>
        </w:rPr>
      </w:pPr>
      <w:r w:rsidRPr="004C2FDD">
        <w:rPr>
          <w:rFonts w:ascii="David" w:hAnsi="David" w:cs="David"/>
          <w:b/>
          <w:bCs/>
          <w:u w:val="single"/>
          <w:rtl/>
        </w:rPr>
        <w:lastRenderedPageBreak/>
        <w:t>הוצאות נסיעה</w:t>
      </w:r>
      <w:r w:rsidRPr="004C2FDD">
        <w:rPr>
          <w:rFonts w:ascii="David" w:hAnsi="David" w:cs="David"/>
          <w:rtl/>
        </w:rPr>
        <w:t>:</w:t>
      </w:r>
      <w:r w:rsidR="00F16206" w:rsidRPr="004C2FDD">
        <w:rPr>
          <w:rFonts w:ascii="David" w:hAnsi="David" w:cs="David"/>
          <w:rtl/>
        </w:rPr>
        <w:t>הקבלן</w:t>
      </w:r>
      <w:r w:rsidRPr="004C2FDD">
        <w:rPr>
          <w:rFonts w:ascii="David" w:hAnsi="David" w:cs="David"/>
          <w:rtl/>
        </w:rPr>
        <w:t xml:space="preserve"> ישלם את הוצאות הנסיעה של עובדיו הלוך וחזור למשרדי ה</w:t>
      </w:r>
      <w:r w:rsidR="00767854" w:rsidRPr="004C2FDD">
        <w:rPr>
          <w:rFonts w:ascii="David" w:hAnsi="David" w:cs="David"/>
          <w:rtl/>
        </w:rPr>
        <w:t>מנהל</w:t>
      </w:r>
      <w:r w:rsidRPr="004C2FDD">
        <w:rPr>
          <w:rFonts w:ascii="David" w:hAnsi="David" w:cs="David"/>
          <w:rtl/>
        </w:rPr>
        <w:t xml:space="preserve"> </w:t>
      </w:r>
      <w:r w:rsidRPr="004C2FDD">
        <w:rPr>
          <w:rFonts w:ascii="David" w:hAnsi="David" w:cs="David"/>
          <w:i/>
          <w:iCs/>
          <w:rtl/>
        </w:rPr>
        <w:t>האזרחי בבית אל, כחוק</w:t>
      </w:r>
      <w:r w:rsidR="004C2FDD">
        <w:rPr>
          <w:rFonts w:ascii="David" w:hAnsi="David" w:cs="David" w:hint="cs"/>
          <w:b/>
          <w:bCs/>
          <w:rtl/>
        </w:rPr>
        <w:t>.</w:t>
      </w:r>
    </w:p>
    <w:p w14:paraId="30E19EFE" w14:textId="77777777" w:rsidR="004C2FDD" w:rsidRPr="004C2FDD" w:rsidRDefault="00BE474C" w:rsidP="00E64EF5">
      <w:pPr>
        <w:pStyle w:val="af0"/>
        <w:keepNext/>
        <w:keepLines/>
        <w:numPr>
          <w:ilvl w:val="1"/>
          <w:numId w:val="135"/>
        </w:numPr>
        <w:rPr>
          <w:rFonts w:ascii="David" w:hAnsi="David" w:cs="David"/>
          <w:b/>
          <w:bCs/>
        </w:rPr>
      </w:pPr>
      <w:r w:rsidRPr="004C2FDD">
        <w:rPr>
          <w:rFonts w:ascii="David" w:hAnsi="David" w:cs="David"/>
          <w:rtl/>
        </w:rPr>
        <w:t xml:space="preserve">למען הסר ספק, בגין ימים בהם אין תחבורה ציבורית, ישלם </w:t>
      </w:r>
      <w:r w:rsidR="00F16206" w:rsidRPr="004C2FDD">
        <w:rPr>
          <w:rFonts w:ascii="David" w:hAnsi="David" w:cs="David"/>
          <w:rtl/>
        </w:rPr>
        <w:t>הקבלן</w:t>
      </w:r>
      <w:r w:rsidRPr="004C2FDD">
        <w:rPr>
          <w:rFonts w:ascii="David" w:hAnsi="David" w:cs="David"/>
          <w:rtl/>
        </w:rPr>
        <w:t xml:space="preserve"> לעובדיו לפחות לפי התעריף המקסימאלי הקבוע בצו ההרחבה בדבר השתתפות המעביד בהוצאות נסיעה לעבודה וממנה, או שידאג להסעת עובדיו.</w:t>
      </w:r>
    </w:p>
    <w:p w14:paraId="5A9D452C" w14:textId="77777777" w:rsidR="00BE474C" w:rsidRPr="004C2FDD" w:rsidRDefault="00BE474C" w:rsidP="00E64EF5">
      <w:pPr>
        <w:pStyle w:val="af0"/>
        <w:keepNext/>
        <w:keepLines/>
        <w:numPr>
          <w:ilvl w:val="1"/>
          <w:numId w:val="135"/>
        </w:numPr>
        <w:rPr>
          <w:rFonts w:ascii="David" w:hAnsi="David" w:cs="David"/>
          <w:b/>
          <w:bCs/>
        </w:rPr>
      </w:pPr>
      <w:r w:rsidRPr="004C2FDD">
        <w:rPr>
          <w:rFonts w:ascii="David" w:hAnsi="David" w:cs="David"/>
          <w:b/>
          <w:bCs/>
          <w:u w:val="single"/>
          <w:rtl/>
        </w:rPr>
        <w:t>הוראות בדבר ביטוח פנסיוני והפרשות לפיצויים</w:t>
      </w:r>
      <w:r w:rsidRPr="004C2FDD">
        <w:rPr>
          <w:rFonts w:ascii="David" w:hAnsi="David" w:cs="David"/>
          <w:rtl/>
        </w:rPr>
        <w:t>:</w:t>
      </w:r>
    </w:p>
    <w:p w14:paraId="5E738D16" w14:textId="77777777" w:rsidR="00BE474C" w:rsidRPr="00603D1C" w:rsidRDefault="00F16206" w:rsidP="00345B55">
      <w:pPr>
        <w:pStyle w:val="af0"/>
        <w:keepNext/>
        <w:keepLines/>
        <w:numPr>
          <w:ilvl w:val="2"/>
          <w:numId w:val="135"/>
        </w:numPr>
        <w:tabs>
          <w:tab w:val="left" w:pos="709"/>
          <w:tab w:val="left" w:pos="1418"/>
          <w:tab w:val="left" w:pos="2268"/>
        </w:tabs>
        <w:rPr>
          <w:rFonts w:ascii="David" w:hAnsi="David" w:cs="David"/>
          <w:b/>
          <w:bCs/>
        </w:rPr>
      </w:pPr>
      <w:r w:rsidRPr="00603D1C">
        <w:rPr>
          <w:rFonts w:ascii="David" w:hAnsi="David" w:cs="David"/>
          <w:rtl/>
        </w:rPr>
        <w:t>הקבלן</w:t>
      </w:r>
      <w:r w:rsidR="00BE474C" w:rsidRPr="00603D1C">
        <w:rPr>
          <w:rFonts w:ascii="David" w:hAnsi="David" w:cs="David"/>
          <w:rtl/>
        </w:rPr>
        <w:t xml:space="preserve"> יבטח את עובדיו בביטוח פנסיוני התואם את הקבוע ב</w:t>
      </w:r>
      <w:hyperlink r:id="rId17" w:history="1">
        <w:r w:rsidR="00BE474C" w:rsidRPr="00603D1C">
          <w:rPr>
            <w:rStyle w:val="Hyperlink"/>
            <w:rFonts w:ascii="David" w:hAnsi="David" w:cs="David"/>
            <w:rtl/>
          </w:rPr>
          <w:t>צו ההרחבה [נוסח משולב] לפנסיה חובה 2011</w:t>
        </w:r>
      </w:hyperlink>
      <w:r w:rsidR="00BE474C" w:rsidRPr="00603D1C">
        <w:rPr>
          <w:rFonts w:ascii="David" w:hAnsi="David" w:cs="David"/>
          <w:rtl/>
        </w:rPr>
        <w:t xml:space="preserve"> (י"פ 5772 (29.1.08), 1736 (להלן: "צו ההרחבה"), בשינויים שיפורטו להלן: </w:t>
      </w:r>
    </w:p>
    <w:p w14:paraId="11F8789C" w14:textId="77777777" w:rsidR="00BE474C" w:rsidRPr="00603D1C" w:rsidRDefault="00BE474C" w:rsidP="00345B55">
      <w:pPr>
        <w:pStyle w:val="af0"/>
        <w:keepNext/>
        <w:keepLines/>
        <w:numPr>
          <w:ilvl w:val="3"/>
          <w:numId w:val="135"/>
        </w:numPr>
        <w:tabs>
          <w:tab w:val="left" w:pos="709"/>
          <w:tab w:val="left" w:pos="1418"/>
          <w:tab w:val="left" w:pos="2268"/>
        </w:tabs>
        <w:rPr>
          <w:rFonts w:ascii="David" w:hAnsi="David" w:cs="David"/>
          <w:b/>
          <w:bCs/>
        </w:rPr>
      </w:pPr>
      <w:r w:rsidRPr="00603D1C">
        <w:rPr>
          <w:rFonts w:ascii="David" w:hAnsi="David" w:cs="David"/>
          <w:rtl/>
        </w:rPr>
        <w:t xml:space="preserve">על </w:t>
      </w:r>
      <w:r w:rsidR="00F16206" w:rsidRPr="00603D1C">
        <w:rPr>
          <w:rFonts w:ascii="David" w:hAnsi="David" w:cs="David"/>
          <w:rtl/>
        </w:rPr>
        <w:t>הקבלן</w:t>
      </w:r>
      <w:r w:rsidRPr="00603D1C">
        <w:rPr>
          <w:rFonts w:ascii="David" w:hAnsi="David" w:cs="David"/>
          <w:rtl/>
        </w:rPr>
        <w:t xml:space="preserve"> לא יחולו הסייגים הקבועים בסעיף 4.א.1 – 5 לצו ההרחבה.</w:t>
      </w:r>
    </w:p>
    <w:p w14:paraId="0437B691" w14:textId="77777777" w:rsidR="00BE474C" w:rsidRPr="00603D1C" w:rsidRDefault="00BE474C" w:rsidP="00345B55">
      <w:pPr>
        <w:pStyle w:val="af0"/>
        <w:keepNext/>
        <w:keepLines/>
        <w:numPr>
          <w:ilvl w:val="3"/>
          <w:numId w:val="135"/>
        </w:numPr>
        <w:tabs>
          <w:tab w:val="left" w:pos="709"/>
          <w:tab w:val="left" w:pos="1418"/>
          <w:tab w:val="left" w:pos="2268"/>
        </w:tabs>
        <w:rPr>
          <w:rFonts w:ascii="David" w:hAnsi="David" w:cs="David"/>
          <w:b/>
          <w:bCs/>
        </w:rPr>
      </w:pPr>
      <w:r w:rsidRPr="00603D1C">
        <w:rPr>
          <w:rFonts w:ascii="David" w:hAnsi="David" w:cs="David"/>
          <w:rtl/>
        </w:rPr>
        <w:t xml:space="preserve">על אף האמור בצו ההרחבה (ובעיקר בסעיף 6.ד. לצו) שיעור ההפרשות מהשכר הפנסיוני לפוליסה אישית על שם העובד בקופת גמל (בהתאם לסעיף 13 של </w:t>
      </w:r>
      <w:hyperlink r:id="rId18" w:history="1">
        <w:r w:rsidRPr="00603D1C">
          <w:rPr>
            <w:rStyle w:val="Hyperlink"/>
            <w:rFonts w:ascii="David" w:hAnsi="David" w:cs="David"/>
            <w:rtl/>
          </w:rPr>
          <w:t>חוק הפיקוח על שירותים פיננסיים (קופות גמל), תשס"ה-2005</w:t>
        </w:r>
      </w:hyperlink>
      <w:r w:rsidRPr="00603D1C">
        <w:rPr>
          <w:rFonts w:ascii="David" w:hAnsi="David" w:cs="David"/>
          <w:rtl/>
        </w:rPr>
        <w:t xml:space="preserve">), אשר להם מחויב </w:t>
      </w:r>
      <w:r w:rsidR="00F16206" w:rsidRPr="00603D1C">
        <w:rPr>
          <w:rFonts w:ascii="David" w:hAnsi="David" w:cs="David"/>
          <w:rtl/>
        </w:rPr>
        <w:t>הקבלן</w:t>
      </w:r>
      <w:r w:rsidRPr="00603D1C">
        <w:rPr>
          <w:rFonts w:ascii="David" w:hAnsi="David" w:cs="David"/>
          <w:rtl/>
        </w:rPr>
        <w:t xml:space="preserve"> החל מיום העסקת העובד לצורך ביצוע ההתקשרות</w:t>
      </w:r>
      <w:r w:rsidRPr="00603D1C" w:rsidDel="003C7501">
        <w:rPr>
          <w:rFonts w:ascii="David" w:hAnsi="David" w:cs="David"/>
          <w:rtl/>
        </w:rPr>
        <w:t xml:space="preserve"> </w:t>
      </w:r>
      <w:r w:rsidRPr="00603D1C">
        <w:rPr>
          <w:rFonts w:ascii="David" w:hAnsi="David" w:cs="David"/>
          <w:rtl/>
        </w:rPr>
        <w:t>יהיה כדלקמן:</w:t>
      </w:r>
    </w:p>
    <w:p w14:paraId="68638D80" w14:textId="77777777" w:rsidR="00BE474C" w:rsidRPr="00603D1C" w:rsidRDefault="00BE474C" w:rsidP="00BE474C">
      <w:pPr>
        <w:keepNext/>
        <w:keepLines/>
        <w:numPr>
          <w:ilvl w:val="3"/>
          <w:numId w:val="0"/>
        </w:numPr>
        <w:tabs>
          <w:tab w:val="num" w:pos="3005"/>
        </w:tabs>
        <w:ind w:left="1982" w:hanging="902"/>
        <w:rPr>
          <w:rFonts w:ascii="David" w:hAnsi="David" w:cs="David"/>
          <w:sz w:val="6"/>
          <w:szCs w:val="6"/>
          <w:rtl/>
        </w:rPr>
      </w:pPr>
    </w:p>
    <w:tbl>
      <w:tblPr>
        <w:bidiVisual/>
        <w:tblW w:w="5103" w:type="dxa"/>
        <w:tblInd w:w="1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1843"/>
        <w:gridCol w:w="1134"/>
        <w:gridCol w:w="1134"/>
      </w:tblGrid>
      <w:tr w:rsidR="00BE474C" w:rsidRPr="00603D1C" w14:paraId="5D240D6D" w14:textId="77777777" w:rsidTr="00EE6865">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4E384383" w14:textId="77777777" w:rsidR="00BE474C" w:rsidRPr="00603D1C" w:rsidRDefault="00BE474C" w:rsidP="00244DB4">
            <w:pPr>
              <w:keepNext/>
              <w:keepLines/>
              <w:tabs>
                <w:tab w:val="left" w:pos="709"/>
                <w:tab w:val="left" w:pos="1418"/>
                <w:tab w:val="left" w:pos="2268"/>
                <w:tab w:val="left" w:pos="3289"/>
              </w:tabs>
              <w:spacing w:line="240" w:lineRule="auto"/>
              <w:jc w:val="center"/>
              <w:rPr>
                <w:rFonts w:ascii="David" w:hAnsi="David" w:cs="David"/>
                <w:b/>
                <w:bCs/>
              </w:rPr>
            </w:pPr>
            <w:r w:rsidRPr="00603D1C">
              <w:rPr>
                <w:rFonts w:ascii="David" w:hAnsi="David" w:cs="David"/>
                <w:b/>
                <w:bCs/>
                <w:rtl/>
              </w:rPr>
              <w:t>הפרשות המעביד</w:t>
            </w:r>
          </w:p>
        </w:tc>
        <w:tc>
          <w:tcPr>
            <w:tcW w:w="1843" w:type="dxa"/>
            <w:tcBorders>
              <w:top w:val="single" w:sz="4" w:space="0" w:color="auto"/>
              <w:left w:val="single" w:sz="4" w:space="0" w:color="auto"/>
              <w:bottom w:val="single" w:sz="4" w:space="0" w:color="auto"/>
              <w:right w:val="single" w:sz="4" w:space="0" w:color="auto"/>
            </w:tcBorders>
            <w:shd w:val="clear" w:color="auto" w:fill="E6E6E6"/>
            <w:vAlign w:val="center"/>
          </w:tcPr>
          <w:p w14:paraId="5F82D486" w14:textId="77777777" w:rsidR="00BE474C" w:rsidRPr="00603D1C" w:rsidRDefault="00BE474C" w:rsidP="00244DB4">
            <w:pPr>
              <w:keepNext/>
              <w:keepLines/>
              <w:tabs>
                <w:tab w:val="left" w:pos="709"/>
                <w:tab w:val="left" w:pos="1418"/>
                <w:tab w:val="left" w:pos="2268"/>
                <w:tab w:val="left" w:pos="3289"/>
              </w:tabs>
              <w:spacing w:line="240" w:lineRule="auto"/>
              <w:jc w:val="center"/>
              <w:rPr>
                <w:rFonts w:ascii="David" w:hAnsi="David" w:cs="David"/>
                <w:b/>
                <w:bCs/>
              </w:rPr>
            </w:pPr>
            <w:r w:rsidRPr="00603D1C">
              <w:rPr>
                <w:rFonts w:ascii="David" w:hAnsi="David" w:cs="David"/>
                <w:b/>
                <w:bCs/>
                <w:rtl/>
              </w:rPr>
              <w:t>הפרשות העובד</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39201403" w14:textId="77777777" w:rsidR="00BE474C" w:rsidRPr="00603D1C" w:rsidRDefault="00BE474C" w:rsidP="00244DB4">
            <w:pPr>
              <w:keepNext/>
              <w:keepLines/>
              <w:tabs>
                <w:tab w:val="left" w:pos="709"/>
                <w:tab w:val="left" w:pos="1418"/>
                <w:tab w:val="left" w:pos="2268"/>
                <w:tab w:val="left" w:pos="3289"/>
              </w:tabs>
              <w:spacing w:line="240" w:lineRule="auto"/>
              <w:jc w:val="center"/>
              <w:rPr>
                <w:rFonts w:ascii="David" w:hAnsi="David" w:cs="David"/>
                <w:b/>
                <w:bCs/>
              </w:rPr>
            </w:pPr>
            <w:r w:rsidRPr="00603D1C">
              <w:rPr>
                <w:rFonts w:ascii="David" w:hAnsi="David" w:cs="David"/>
                <w:b/>
                <w:bCs/>
                <w:rtl/>
              </w:rPr>
              <w:t>הפרשות המעביד 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1EAC902F" w14:textId="77777777" w:rsidR="00BE474C" w:rsidRPr="00603D1C" w:rsidRDefault="00BE474C" w:rsidP="00244DB4">
            <w:pPr>
              <w:keepNext/>
              <w:keepLines/>
              <w:tabs>
                <w:tab w:val="left" w:pos="709"/>
                <w:tab w:val="left" w:pos="1418"/>
                <w:tab w:val="left" w:pos="2268"/>
                <w:tab w:val="left" w:pos="3289"/>
              </w:tabs>
              <w:spacing w:line="240" w:lineRule="auto"/>
              <w:jc w:val="center"/>
              <w:rPr>
                <w:rFonts w:ascii="David" w:hAnsi="David" w:cs="David"/>
                <w:b/>
                <w:bCs/>
              </w:rPr>
            </w:pPr>
            <w:r w:rsidRPr="00603D1C">
              <w:rPr>
                <w:rFonts w:ascii="David" w:hAnsi="David" w:cs="David"/>
                <w:b/>
                <w:bCs/>
                <w:rtl/>
              </w:rPr>
              <w:t>סה"כ</w:t>
            </w:r>
          </w:p>
        </w:tc>
      </w:tr>
      <w:tr w:rsidR="00BE474C" w:rsidRPr="00603D1C" w14:paraId="05450DF2" w14:textId="77777777" w:rsidTr="00EE6865">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23EAD6" w14:textId="77777777" w:rsidR="00BE474C" w:rsidRPr="00603D1C" w:rsidRDefault="00BE474C" w:rsidP="00244DB4">
            <w:pPr>
              <w:keepNext/>
              <w:keepLines/>
              <w:tabs>
                <w:tab w:val="left" w:pos="709"/>
                <w:tab w:val="left" w:pos="1418"/>
                <w:tab w:val="left" w:pos="2268"/>
                <w:tab w:val="left" w:pos="3289"/>
              </w:tabs>
              <w:spacing w:line="240" w:lineRule="auto"/>
              <w:jc w:val="center"/>
              <w:rPr>
                <w:rFonts w:ascii="David" w:hAnsi="David" w:cs="David"/>
              </w:rPr>
            </w:pPr>
            <w:r w:rsidRPr="00603D1C">
              <w:rPr>
                <w:rFonts w:ascii="David" w:hAnsi="David" w:cs="David"/>
                <w:rtl/>
              </w:rPr>
              <w:t>7.5%</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BF4DE39" w14:textId="77777777" w:rsidR="00BE474C" w:rsidRPr="00603D1C" w:rsidRDefault="00BE474C" w:rsidP="00244DB4">
            <w:pPr>
              <w:keepNext/>
              <w:keepLines/>
              <w:tabs>
                <w:tab w:val="left" w:pos="709"/>
                <w:tab w:val="left" w:pos="1418"/>
                <w:tab w:val="left" w:pos="2268"/>
                <w:tab w:val="left" w:pos="3289"/>
              </w:tabs>
              <w:spacing w:line="240" w:lineRule="auto"/>
              <w:jc w:val="center"/>
              <w:rPr>
                <w:rFonts w:ascii="David" w:hAnsi="David" w:cs="David"/>
              </w:rPr>
            </w:pPr>
            <w:r w:rsidRPr="00603D1C">
              <w:rPr>
                <w:rFonts w:ascii="David" w:hAnsi="David" w:cs="David"/>
                <w:rtl/>
              </w:rPr>
              <w:t>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BFDF950" w14:textId="77777777" w:rsidR="00BE474C" w:rsidRPr="00603D1C" w:rsidRDefault="00BE474C" w:rsidP="00244DB4">
            <w:pPr>
              <w:keepNext/>
              <w:keepLines/>
              <w:tabs>
                <w:tab w:val="left" w:pos="709"/>
                <w:tab w:val="left" w:pos="1418"/>
                <w:tab w:val="left" w:pos="2268"/>
                <w:tab w:val="left" w:pos="3289"/>
              </w:tabs>
              <w:spacing w:line="240" w:lineRule="auto"/>
              <w:jc w:val="center"/>
              <w:rPr>
                <w:rFonts w:ascii="David" w:hAnsi="David" w:cs="David"/>
              </w:rPr>
            </w:pPr>
            <w:r w:rsidRPr="00603D1C">
              <w:rPr>
                <w:rFonts w:ascii="David" w:hAnsi="David" w:cs="David"/>
                <w:rtl/>
              </w:rPr>
              <w:t>8.33%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9524C47" w14:textId="77777777" w:rsidR="00BE474C" w:rsidRPr="00603D1C" w:rsidRDefault="00BE474C" w:rsidP="00244DB4">
            <w:pPr>
              <w:keepNext/>
              <w:keepLines/>
              <w:tabs>
                <w:tab w:val="left" w:pos="709"/>
                <w:tab w:val="left" w:pos="1418"/>
                <w:tab w:val="left" w:pos="2268"/>
                <w:tab w:val="left" w:pos="3289"/>
              </w:tabs>
              <w:spacing w:line="240" w:lineRule="auto"/>
              <w:jc w:val="center"/>
              <w:rPr>
                <w:rFonts w:ascii="David" w:hAnsi="David" w:cs="David"/>
              </w:rPr>
            </w:pPr>
            <w:r w:rsidRPr="00603D1C">
              <w:rPr>
                <w:rFonts w:ascii="David" w:hAnsi="David" w:cs="David"/>
                <w:rtl/>
              </w:rPr>
              <w:t>22.83%</w:t>
            </w:r>
          </w:p>
        </w:tc>
      </w:tr>
    </w:tbl>
    <w:p w14:paraId="4534C1B3" w14:textId="77777777" w:rsidR="00BE474C" w:rsidRPr="00603D1C" w:rsidRDefault="00BE474C" w:rsidP="00BE474C">
      <w:pPr>
        <w:keepNext/>
        <w:keepLines/>
        <w:tabs>
          <w:tab w:val="left" w:pos="709"/>
          <w:tab w:val="left" w:pos="1418"/>
          <w:tab w:val="left" w:pos="2268"/>
          <w:tab w:val="num" w:pos="2300"/>
          <w:tab w:val="left" w:pos="3289"/>
        </w:tabs>
        <w:ind w:left="1220"/>
        <w:rPr>
          <w:rFonts w:ascii="David" w:hAnsi="David" w:cs="David"/>
          <w:sz w:val="6"/>
          <w:szCs w:val="6"/>
        </w:rPr>
      </w:pPr>
    </w:p>
    <w:p w14:paraId="13F7C021" w14:textId="77777777" w:rsidR="00895120" w:rsidRPr="00603D1C" w:rsidRDefault="00895120" w:rsidP="00895120">
      <w:pPr>
        <w:pStyle w:val="af0"/>
        <w:ind w:left="1080"/>
        <w:rPr>
          <w:rFonts w:ascii="David" w:hAnsi="David" w:cs="David"/>
        </w:rPr>
      </w:pPr>
    </w:p>
    <w:p w14:paraId="22926C22" w14:textId="77777777" w:rsidR="00BE474C" w:rsidRPr="00603D1C" w:rsidRDefault="00BE474C" w:rsidP="00774F68">
      <w:pPr>
        <w:pStyle w:val="af0"/>
        <w:numPr>
          <w:ilvl w:val="3"/>
          <w:numId w:val="135"/>
        </w:numPr>
        <w:rPr>
          <w:rStyle w:val="Hyperlink"/>
          <w:rFonts w:ascii="David" w:hAnsi="David" w:cs="David"/>
          <w:color w:val="auto"/>
          <w:u w:val="none"/>
        </w:rPr>
      </w:pPr>
      <w:r w:rsidRPr="00603D1C">
        <w:rPr>
          <w:rFonts w:ascii="David" w:hAnsi="David" w:cs="David"/>
          <w:rtl/>
        </w:rPr>
        <w:t>על ההפרשה הפנסיונית לעמוד בכל התנאים המוגדרים בסעיף 14 ל</w:t>
      </w:r>
      <w:hyperlink r:id="rId19" w:history="1">
        <w:r w:rsidRPr="00603D1C">
          <w:rPr>
            <w:rStyle w:val="Hyperlink"/>
            <w:rFonts w:ascii="David" w:hAnsi="David" w:cs="David"/>
            <w:rtl/>
          </w:rPr>
          <w:t>חוק פיצויי פיטורים, תשכ"ג-1963.</w:t>
        </w:r>
      </w:hyperlink>
    </w:p>
    <w:p w14:paraId="664B2C64" w14:textId="77777777" w:rsidR="00BE474C" w:rsidRPr="00603D1C" w:rsidRDefault="00BE474C" w:rsidP="00774F68">
      <w:pPr>
        <w:pStyle w:val="af0"/>
        <w:numPr>
          <w:ilvl w:val="3"/>
          <w:numId w:val="135"/>
        </w:numPr>
        <w:rPr>
          <w:rFonts w:ascii="David" w:hAnsi="David" w:cs="David"/>
        </w:rPr>
      </w:pPr>
      <w:r w:rsidRPr="00603D1C">
        <w:rPr>
          <w:rFonts w:ascii="David" w:hAnsi="David" w:cs="David"/>
          <w:rtl/>
        </w:rPr>
        <w:t xml:space="preserve">על אף האמור בסעיפים 3.א.1 ו- 6.ה. – 6.ז.6ה' – 6ז' לצו ההרחבה (נוסח משולב) לפנסיה חובה, עובד המועסק על ידי </w:t>
      </w:r>
      <w:r w:rsidR="00F16206" w:rsidRPr="00603D1C">
        <w:rPr>
          <w:rFonts w:ascii="David" w:hAnsi="David" w:cs="David"/>
          <w:rtl/>
        </w:rPr>
        <w:t>הקבלן</w:t>
      </w:r>
      <w:r w:rsidRPr="00603D1C">
        <w:rPr>
          <w:rFonts w:ascii="David" w:hAnsi="David" w:cs="David"/>
          <w:rtl/>
        </w:rPr>
        <w:t xml:space="preserve"> לצורך ביצוע חוזה זה יהיה זכאי לביטוח הפנסיוני ולביצוע ההפרשות בשיעורים המצוינים לעיל החל מיום העסקת העובד לצורך ביצוע ההתקשרות.</w:t>
      </w:r>
    </w:p>
    <w:p w14:paraId="6CF2E293" w14:textId="77777777" w:rsidR="000771C4" w:rsidRPr="00603D1C" w:rsidRDefault="000771C4" w:rsidP="00774F68">
      <w:pPr>
        <w:pStyle w:val="af0"/>
        <w:keepNext/>
        <w:keepLines/>
        <w:numPr>
          <w:ilvl w:val="2"/>
          <w:numId w:val="135"/>
        </w:numPr>
        <w:tabs>
          <w:tab w:val="left" w:pos="709"/>
          <w:tab w:val="left" w:pos="1418"/>
          <w:tab w:val="left" w:pos="2268"/>
        </w:tabs>
        <w:rPr>
          <w:rFonts w:ascii="David" w:hAnsi="David" w:cs="David"/>
        </w:rPr>
      </w:pPr>
      <w:r w:rsidRPr="00603D1C">
        <w:rPr>
          <w:rFonts w:ascii="David" w:hAnsi="David" w:cs="David"/>
          <w:rtl/>
        </w:rPr>
        <w:lastRenderedPageBreak/>
        <w:t xml:space="preserve">עובד המועסק על ידי </w:t>
      </w:r>
      <w:r w:rsidR="00F16206" w:rsidRPr="00603D1C">
        <w:rPr>
          <w:rFonts w:ascii="David" w:hAnsi="David" w:cs="David"/>
          <w:rtl/>
        </w:rPr>
        <w:t>הקבלן</w:t>
      </w:r>
      <w:r w:rsidRPr="00603D1C">
        <w:rPr>
          <w:rFonts w:ascii="David" w:hAnsi="David" w:cs="David"/>
          <w:rtl/>
        </w:rPr>
        <w:t xml:space="preserve"> לצורך ביצוע חוזה זה יהיה זכאי לביטוח הפנסיוני ולביצוע ההפרשות בשיעורים המצוינים לעיל החל מיום העסקת העובד לצורך ביצוע ההתקשרות. </w:t>
      </w:r>
    </w:p>
    <w:p w14:paraId="3CEB10F9" w14:textId="77777777" w:rsidR="000771C4" w:rsidRPr="00603D1C" w:rsidRDefault="000771C4" w:rsidP="00774F68">
      <w:pPr>
        <w:pStyle w:val="af0"/>
        <w:keepNext/>
        <w:keepLines/>
        <w:numPr>
          <w:ilvl w:val="2"/>
          <w:numId w:val="135"/>
        </w:numPr>
        <w:tabs>
          <w:tab w:val="left" w:pos="709"/>
          <w:tab w:val="left" w:pos="1418"/>
          <w:tab w:val="left" w:pos="2268"/>
        </w:tabs>
        <w:rPr>
          <w:rFonts w:ascii="David" w:hAnsi="David" w:cs="David"/>
        </w:rPr>
      </w:pPr>
      <w:r w:rsidRPr="00603D1C">
        <w:rPr>
          <w:rFonts w:ascii="David" w:hAnsi="David" w:cs="David"/>
          <w:rtl/>
        </w:rPr>
        <w:t xml:space="preserve">ההפקדות ותשלומי המעביד עבור פיצויי פיטורים לא ניתנים להחזרה למעביד גם במקרה שבו העובד הפסיק את עבודתו מרצונו.  </w:t>
      </w:r>
    </w:p>
    <w:p w14:paraId="20F6E5C5" w14:textId="77777777" w:rsidR="000771C4" w:rsidRPr="00603D1C" w:rsidRDefault="000771C4" w:rsidP="00774F68">
      <w:pPr>
        <w:pStyle w:val="af0"/>
        <w:keepNext/>
        <w:keepLines/>
        <w:numPr>
          <w:ilvl w:val="2"/>
          <w:numId w:val="135"/>
        </w:numPr>
        <w:tabs>
          <w:tab w:val="left" w:pos="709"/>
          <w:tab w:val="left" w:pos="1418"/>
          <w:tab w:val="left" w:pos="2268"/>
        </w:tabs>
        <w:rPr>
          <w:rFonts w:ascii="David" w:hAnsi="David" w:cs="David"/>
        </w:rPr>
      </w:pPr>
      <w:r w:rsidRPr="00603D1C">
        <w:rPr>
          <w:rFonts w:ascii="David" w:hAnsi="David" w:cs="David"/>
          <w:rtl/>
        </w:rPr>
        <w:t>למען הסר ספק, מובהר כי למרות הוראות סעיף 23 ל</w:t>
      </w:r>
      <w:hyperlink r:id="rId20" w:history="1">
        <w:r w:rsidRPr="00603D1C">
          <w:rPr>
            <w:rFonts w:ascii="David" w:hAnsi="David" w:cs="David"/>
            <w:rtl/>
          </w:rPr>
          <w:t>חוק הפיקוח על שירותים פיננסיים (קופות גמל), תשס"ה-</w:t>
        </w:r>
      </w:hyperlink>
      <w:r w:rsidRPr="00603D1C">
        <w:rPr>
          <w:rFonts w:ascii="David" w:hAnsi="David" w:cs="David"/>
          <w:rtl/>
        </w:rPr>
        <w:t xml:space="preserve">2005, לא יהיה </w:t>
      </w:r>
      <w:r w:rsidR="00F16206" w:rsidRPr="00603D1C">
        <w:rPr>
          <w:rFonts w:ascii="David" w:hAnsi="David" w:cs="David"/>
          <w:rtl/>
        </w:rPr>
        <w:t>הקבלן</w:t>
      </w:r>
      <w:r w:rsidRPr="00603D1C">
        <w:rPr>
          <w:rFonts w:ascii="David" w:hAnsi="David" w:cs="David"/>
          <w:rtl/>
        </w:rPr>
        <w:t xml:space="preserve"> רשאי למשוך את כספי התגמולים שנצברו בקופה, לרבות תגמולי המעסיק.</w:t>
      </w:r>
    </w:p>
    <w:p w14:paraId="3AD96AB8" w14:textId="77777777" w:rsidR="000771C4" w:rsidRPr="00603D1C" w:rsidRDefault="000771C4" w:rsidP="00774F68">
      <w:pPr>
        <w:pStyle w:val="af0"/>
        <w:keepNext/>
        <w:keepLines/>
        <w:numPr>
          <w:ilvl w:val="2"/>
          <w:numId w:val="135"/>
        </w:numPr>
        <w:tabs>
          <w:tab w:val="left" w:pos="709"/>
          <w:tab w:val="left" w:pos="1418"/>
          <w:tab w:val="left" w:pos="2268"/>
        </w:tabs>
        <w:rPr>
          <w:rFonts w:ascii="David" w:hAnsi="David" w:cs="David"/>
        </w:rPr>
      </w:pPr>
      <w:r w:rsidRPr="00603D1C">
        <w:rPr>
          <w:rFonts w:ascii="David" w:hAnsi="David" w:cs="David"/>
          <w:rtl/>
        </w:rPr>
        <w:t xml:space="preserve">חל על </w:t>
      </w:r>
      <w:r w:rsidR="00F16206" w:rsidRPr="00603D1C">
        <w:rPr>
          <w:rFonts w:ascii="David" w:hAnsi="David" w:cs="David"/>
          <w:rtl/>
        </w:rPr>
        <w:t>הקבלן</w:t>
      </w:r>
      <w:r w:rsidRPr="00603D1C">
        <w:rPr>
          <w:rFonts w:ascii="David" w:hAnsi="David" w:cs="David"/>
          <w:rtl/>
        </w:rPr>
        <w:t xml:space="preserve"> איסור לבצע את ההסדר הפנסיוני באמצעות סוכנות שהוא בעל עניין בה או שבעל עניין בספק הוא בעל עניין בסוכנות.</w:t>
      </w:r>
    </w:p>
    <w:p w14:paraId="41DFD881" w14:textId="77777777" w:rsidR="000771C4" w:rsidRPr="00603D1C" w:rsidRDefault="00F16206" w:rsidP="00774F68">
      <w:pPr>
        <w:pStyle w:val="af0"/>
        <w:keepNext/>
        <w:keepLines/>
        <w:numPr>
          <w:ilvl w:val="2"/>
          <w:numId w:val="135"/>
        </w:numPr>
        <w:tabs>
          <w:tab w:val="left" w:pos="709"/>
          <w:tab w:val="left" w:pos="1418"/>
          <w:tab w:val="left" w:pos="2268"/>
        </w:tabs>
        <w:rPr>
          <w:rFonts w:ascii="David" w:hAnsi="David" w:cs="David"/>
        </w:rPr>
      </w:pPr>
      <w:r w:rsidRPr="00603D1C">
        <w:rPr>
          <w:rFonts w:ascii="David" w:hAnsi="David" w:cs="David"/>
          <w:rtl/>
        </w:rPr>
        <w:t>הקבלן</w:t>
      </w:r>
      <w:r w:rsidR="000771C4" w:rsidRPr="00603D1C">
        <w:rPr>
          <w:rFonts w:ascii="David" w:hAnsi="David" w:cs="David"/>
          <w:rtl/>
        </w:rPr>
        <w:t xml:space="preserve"> מתחייב להפריש לקופת גמל בגין קצובת הנסיעה המשולמת לעובד. הפרשות כאמור יהיו כדלקמן:</w:t>
      </w:r>
    </w:p>
    <w:tbl>
      <w:tblPr>
        <w:bidiVisual/>
        <w:tblW w:w="5387" w:type="dxa"/>
        <w:tblInd w:w="1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551"/>
        <w:gridCol w:w="993"/>
      </w:tblGrid>
      <w:tr w:rsidR="000771C4" w:rsidRPr="00603D1C" w14:paraId="6C958F58" w14:textId="77777777" w:rsidTr="00856F61">
        <w:tc>
          <w:tcPr>
            <w:tcW w:w="1843" w:type="dxa"/>
            <w:tcBorders>
              <w:top w:val="single" w:sz="4" w:space="0" w:color="auto"/>
              <w:left w:val="single" w:sz="4" w:space="0" w:color="auto"/>
              <w:bottom w:val="single" w:sz="4" w:space="0" w:color="auto"/>
              <w:right w:val="single" w:sz="4" w:space="0" w:color="auto"/>
            </w:tcBorders>
            <w:shd w:val="clear" w:color="auto" w:fill="E6E6E6"/>
          </w:tcPr>
          <w:p w14:paraId="4381A787" w14:textId="77777777" w:rsidR="000771C4" w:rsidRPr="00603D1C" w:rsidRDefault="000771C4" w:rsidP="00244DB4">
            <w:pPr>
              <w:keepNext/>
              <w:keepLines/>
              <w:tabs>
                <w:tab w:val="left" w:pos="709"/>
                <w:tab w:val="left" w:pos="1418"/>
                <w:tab w:val="left" w:pos="2268"/>
                <w:tab w:val="left" w:pos="3289"/>
              </w:tabs>
              <w:spacing w:line="240" w:lineRule="auto"/>
              <w:rPr>
                <w:rFonts w:ascii="David" w:hAnsi="David" w:cs="David"/>
                <w:b/>
                <w:bCs/>
              </w:rPr>
            </w:pPr>
            <w:r w:rsidRPr="00603D1C">
              <w:rPr>
                <w:rFonts w:ascii="David" w:hAnsi="David" w:cs="David"/>
                <w:b/>
                <w:bCs/>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6004B7A3" w14:textId="77777777" w:rsidR="000771C4" w:rsidRPr="00603D1C" w:rsidRDefault="000771C4" w:rsidP="00244DB4">
            <w:pPr>
              <w:keepNext/>
              <w:keepLines/>
              <w:tabs>
                <w:tab w:val="left" w:pos="709"/>
                <w:tab w:val="left" w:pos="1418"/>
                <w:tab w:val="left" w:pos="2268"/>
                <w:tab w:val="left" w:pos="3289"/>
              </w:tabs>
              <w:spacing w:line="240" w:lineRule="auto"/>
              <w:rPr>
                <w:rFonts w:ascii="David" w:hAnsi="David" w:cs="David"/>
                <w:b/>
                <w:bCs/>
              </w:rPr>
            </w:pPr>
            <w:r w:rsidRPr="00603D1C">
              <w:rPr>
                <w:rFonts w:ascii="David" w:hAnsi="David" w:cs="David"/>
                <w:b/>
                <w:bCs/>
                <w:rtl/>
              </w:rPr>
              <w:t xml:space="preserve">הפרשות המעביד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3005E100" w14:textId="77777777" w:rsidR="000771C4" w:rsidRPr="00603D1C" w:rsidRDefault="000771C4" w:rsidP="00244DB4">
            <w:pPr>
              <w:keepNext/>
              <w:keepLines/>
              <w:tabs>
                <w:tab w:val="left" w:pos="709"/>
                <w:tab w:val="left" w:pos="1418"/>
                <w:tab w:val="left" w:pos="2268"/>
                <w:tab w:val="left" w:pos="3289"/>
              </w:tabs>
              <w:spacing w:line="240" w:lineRule="auto"/>
              <w:rPr>
                <w:rFonts w:ascii="David" w:hAnsi="David" w:cs="David"/>
                <w:b/>
                <w:bCs/>
              </w:rPr>
            </w:pPr>
            <w:r w:rsidRPr="00603D1C">
              <w:rPr>
                <w:rFonts w:ascii="David" w:hAnsi="David" w:cs="David"/>
                <w:b/>
                <w:bCs/>
                <w:rtl/>
              </w:rPr>
              <w:t xml:space="preserve">סה"כ </w:t>
            </w:r>
          </w:p>
        </w:tc>
      </w:tr>
      <w:tr w:rsidR="000771C4" w:rsidRPr="00603D1C" w14:paraId="2A3DA81C" w14:textId="77777777" w:rsidTr="00856F61">
        <w:tc>
          <w:tcPr>
            <w:tcW w:w="1843" w:type="dxa"/>
            <w:tcBorders>
              <w:top w:val="single" w:sz="4" w:space="0" w:color="auto"/>
              <w:left w:val="single" w:sz="4" w:space="0" w:color="auto"/>
              <w:bottom w:val="single" w:sz="4" w:space="0" w:color="auto"/>
              <w:right w:val="single" w:sz="4" w:space="0" w:color="auto"/>
            </w:tcBorders>
          </w:tcPr>
          <w:p w14:paraId="40A914B6" w14:textId="77777777" w:rsidR="000771C4" w:rsidRPr="00603D1C" w:rsidRDefault="000771C4" w:rsidP="00244DB4">
            <w:pPr>
              <w:keepNext/>
              <w:keepLines/>
              <w:tabs>
                <w:tab w:val="left" w:pos="709"/>
                <w:tab w:val="left" w:pos="1418"/>
                <w:tab w:val="left" w:pos="2268"/>
                <w:tab w:val="left" w:pos="3289"/>
              </w:tabs>
              <w:spacing w:line="240" w:lineRule="auto"/>
              <w:jc w:val="center"/>
              <w:rPr>
                <w:rFonts w:ascii="David" w:hAnsi="David" w:cs="David"/>
              </w:rPr>
            </w:pPr>
            <w:r w:rsidRPr="00603D1C">
              <w:rPr>
                <w:rFonts w:ascii="David" w:hAnsi="David" w:cs="David"/>
                <w:rtl/>
              </w:rPr>
              <w:t>5%</w:t>
            </w:r>
          </w:p>
        </w:tc>
        <w:tc>
          <w:tcPr>
            <w:tcW w:w="2551" w:type="dxa"/>
            <w:tcBorders>
              <w:top w:val="single" w:sz="4" w:space="0" w:color="auto"/>
              <w:left w:val="single" w:sz="4" w:space="0" w:color="auto"/>
              <w:bottom w:val="single" w:sz="4" w:space="0" w:color="auto"/>
              <w:right w:val="single" w:sz="4" w:space="0" w:color="auto"/>
            </w:tcBorders>
          </w:tcPr>
          <w:p w14:paraId="318C59C4" w14:textId="77777777" w:rsidR="000771C4" w:rsidRPr="00603D1C" w:rsidRDefault="000771C4" w:rsidP="00244DB4">
            <w:pPr>
              <w:keepNext/>
              <w:keepLines/>
              <w:tabs>
                <w:tab w:val="left" w:pos="709"/>
                <w:tab w:val="left" w:pos="1418"/>
                <w:tab w:val="left" w:pos="2268"/>
                <w:tab w:val="left" w:pos="3289"/>
              </w:tabs>
              <w:spacing w:line="240" w:lineRule="auto"/>
              <w:jc w:val="center"/>
              <w:rPr>
                <w:rFonts w:ascii="David" w:hAnsi="David" w:cs="David"/>
              </w:rPr>
            </w:pPr>
            <w:r w:rsidRPr="00603D1C">
              <w:rPr>
                <w:rFonts w:ascii="David" w:hAnsi="David" w:cs="David"/>
                <w:rtl/>
              </w:rPr>
              <w:t>5%</w:t>
            </w:r>
          </w:p>
        </w:tc>
        <w:tc>
          <w:tcPr>
            <w:tcW w:w="993" w:type="dxa"/>
            <w:tcBorders>
              <w:top w:val="single" w:sz="4" w:space="0" w:color="auto"/>
              <w:left w:val="single" w:sz="4" w:space="0" w:color="auto"/>
              <w:bottom w:val="single" w:sz="4" w:space="0" w:color="auto"/>
              <w:right w:val="single" w:sz="4" w:space="0" w:color="auto"/>
            </w:tcBorders>
          </w:tcPr>
          <w:p w14:paraId="705C9143" w14:textId="77777777" w:rsidR="000771C4" w:rsidRPr="00603D1C" w:rsidRDefault="000771C4" w:rsidP="00244DB4">
            <w:pPr>
              <w:keepNext/>
              <w:keepLines/>
              <w:tabs>
                <w:tab w:val="left" w:pos="709"/>
                <w:tab w:val="left" w:pos="1418"/>
                <w:tab w:val="left" w:pos="2268"/>
                <w:tab w:val="left" w:pos="3289"/>
              </w:tabs>
              <w:spacing w:line="240" w:lineRule="auto"/>
              <w:jc w:val="center"/>
              <w:rPr>
                <w:rFonts w:ascii="David" w:hAnsi="David" w:cs="David"/>
              </w:rPr>
            </w:pPr>
            <w:r w:rsidRPr="00603D1C">
              <w:rPr>
                <w:rFonts w:ascii="David" w:hAnsi="David" w:cs="David"/>
                <w:rtl/>
              </w:rPr>
              <w:t>10%</w:t>
            </w:r>
          </w:p>
        </w:tc>
      </w:tr>
    </w:tbl>
    <w:p w14:paraId="1A66FBE3" w14:textId="77777777" w:rsidR="000771C4" w:rsidRPr="00603D1C" w:rsidRDefault="000771C4" w:rsidP="000771C4">
      <w:pPr>
        <w:keepNext/>
        <w:keepLines/>
        <w:ind w:left="1728"/>
        <w:rPr>
          <w:rFonts w:ascii="David" w:hAnsi="David" w:cs="David"/>
        </w:rPr>
      </w:pPr>
    </w:p>
    <w:p w14:paraId="7BD9F267" w14:textId="77777777" w:rsidR="000771C4" w:rsidRPr="00603D1C" w:rsidRDefault="000771C4" w:rsidP="00774F68">
      <w:pPr>
        <w:pStyle w:val="af0"/>
        <w:numPr>
          <w:ilvl w:val="1"/>
          <w:numId w:val="135"/>
        </w:numPr>
        <w:rPr>
          <w:rFonts w:ascii="David" w:hAnsi="David" w:cs="David"/>
          <w:b/>
          <w:bCs/>
          <w:u w:val="single"/>
        </w:rPr>
      </w:pPr>
      <w:r w:rsidRPr="00603D1C">
        <w:rPr>
          <w:rFonts w:ascii="David" w:hAnsi="David" w:cs="David"/>
          <w:b/>
          <w:bCs/>
          <w:u w:val="single"/>
          <w:rtl/>
        </w:rPr>
        <w:t>קרן השתלמות:</w:t>
      </w:r>
    </w:p>
    <w:p w14:paraId="7335496F" w14:textId="77777777" w:rsidR="000771C4" w:rsidRPr="00603D1C" w:rsidRDefault="00F16206" w:rsidP="00774F68">
      <w:pPr>
        <w:pStyle w:val="af0"/>
        <w:keepNext/>
        <w:keepLines/>
        <w:numPr>
          <w:ilvl w:val="2"/>
          <w:numId w:val="135"/>
        </w:numPr>
        <w:tabs>
          <w:tab w:val="left" w:pos="709"/>
          <w:tab w:val="left" w:pos="1418"/>
          <w:tab w:val="left" w:pos="2268"/>
        </w:tabs>
        <w:rPr>
          <w:rFonts w:ascii="David" w:hAnsi="David" w:cs="David"/>
        </w:rPr>
      </w:pPr>
      <w:r w:rsidRPr="00603D1C">
        <w:rPr>
          <w:rFonts w:ascii="David" w:hAnsi="David" w:cs="David"/>
          <w:rtl/>
        </w:rPr>
        <w:lastRenderedPageBreak/>
        <w:t>הקבלן</w:t>
      </w:r>
      <w:r w:rsidR="000771C4" w:rsidRPr="00603D1C">
        <w:rPr>
          <w:rFonts w:ascii="David" w:hAnsi="David" w:cs="David"/>
          <w:rtl/>
        </w:rPr>
        <w:t xml:space="preserve"> מתחייב להפריש עבור העובדים תשלומים חודשיים לקרן  השתלמות שתיבחר על ידי העובד. תשלום זה יבוצע עבור עובדים גם אם לא הודיעו לספק על זהות קרן השתלמות ויופקדו בקרן שתיבחר מעת לעת על ידי ההסתדרות וארגוני הניקיון ותהווה קרן ברירת מחדל. </w:t>
      </w:r>
    </w:p>
    <w:p w14:paraId="5E4F1671" w14:textId="77777777" w:rsidR="000771C4" w:rsidRPr="00603D1C" w:rsidRDefault="000771C4" w:rsidP="00774F68">
      <w:pPr>
        <w:pStyle w:val="af0"/>
        <w:keepNext/>
        <w:keepLines/>
        <w:numPr>
          <w:ilvl w:val="2"/>
          <w:numId w:val="135"/>
        </w:numPr>
        <w:tabs>
          <w:tab w:val="left" w:pos="709"/>
          <w:tab w:val="left" w:pos="1418"/>
          <w:tab w:val="left" w:pos="2268"/>
        </w:tabs>
        <w:rPr>
          <w:rFonts w:ascii="David" w:hAnsi="David" w:cs="David"/>
        </w:rPr>
      </w:pPr>
      <w:r w:rsidRPr="00603D1C">
        <w:rPr>
          <w:rFonts w:ascii="David" w:hAnsi="David" w:cs="David"/>
          <w:rtl/>
        </w:rPr>
        <w:t>הפרשות עבור הקרן, בין אם נבחרה קרן על ידי העובד ובין אם לאו, יבוצעו ובהתאם לכללים המפורסמים ב</w:t>
      </w:r>
      <w:hyperlink r:id="rId21" w:history="1">
        <w:r w:rsidRPr="00603D1C">
          <w:rPr>
            <w:rStyle w:val="Hyperlink"/>
            <w:rFonts w:ascii="David" w:hAnsi="David" w:cs="David"/>
            <w:rtl/>
          </w:rPr>
          <w:t>הודעה, "עלות שכר למעביד לכל שעת עבודה בתחום הניקיון",</w:t>
        </w:r>
      </w:hyperlink>
      <w:r w:rsidRPr="00603D1C">
        <w:rPr>
          <w:rFonts w:ascii="David" w:hAnsi="David" w:cs="David"/>
          <w:rtl/>
        </w:rPr>
        <w:t xml:space="preserve"> וב</w:t>
      </w:r>
      <w:hyperlink r:id="rId22" w:history="1">
        <w:r w:rsidRPr="00603D1C">
          <w:rPr>
            <w:rStyle w:val="Hyperlink"/>
            <w:rFonts w:ascii="David" w:hAnsi="David" w:cs="David"/>
            <w:rtl/>
          </w:rPr>
          <w:t xml:space="preserve">הודעה, "עלות שכר למעביד לכל שעת עבודה בתחום השמירה והאבטחה". </w:t>
        </w:r>
      </w:hyperlink>
      <w:r w:rsidRPr="00603D1C">
        <w:rPr>
          <w:rFonts w:ascii="David" w:hAnsi="David" w:cs="David"/>
          <w:rtl/>
        </w:rPr>
        <w:t>:</w:t>
      </w:r>
    </w:p>
    <w:tbl>
      <w:tblPr>
        <w:bidiVisual/>
        <w:tblW w:w="5387" w:type="dxa"/>
        <w:tblInd w:w="1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2409"/>
        <w:gridCol w:w="993"/>
      </w:tblGrid>
      <w:tr w:rsidR="000771C4" w:rsidRPr="00603D1C" w14:paraId="704764FB" w14:textId="77777777" w:rsidTr="008032B5">
        <w:tc>
          <w:tcPr>
            <w:tcW w:w="1985" w:type="dxa"/>
            <w:tcBorders>
              <w:top w:val="single" w:sz="4" w:space="0" w:color="auto"/>
              <w:left w:val="single" w:sz="4" w:space="0" w:color="auto"/>
              <w:bottom w:val="single" w:sz="4" w:space="0" w:color="auto"/>
              <w:right w:val="single" w:sz="4" w:space="0" w:color="auto"/>
            </w:tcBorders>
            <w:shd w:val="clear" w:color="auto" w:fill="E6E6E6"/>
          </w:tcPr>
          <w:p w14:paraId="1B1CD547" w14:textId="77777777" w:rsidR="000771C4" w:rsidRPr="00603D1C" w:rsidRDefault="000771C4" w:rsidP="00244DB4">
            <w:pPr>
              <w:keepNext/>
              <w:keepLines/>
              <w:tabs>
                <w:tab w:val="left" w:pos="709"/>
                <w:tab w:val="left" w:pos="1418"/>
                <w:tab w:val="left" w:pos="2268"/>
                <w:tab w:val="left" w:pos="3289"/>
              </w:tabs>
              <w:spacing w:line="240" w:lineRule="auto"/>
              <w:jc w:val="center"/>
              <w:rPr>
                <w:rFonts w:ascii="David" w:hAnsi="David" w:cs="David"/>
                <w:b/>
                <w:bCs/>
              </w:rPr>
            </w:pPr>
            <w:r w:rsidRPr="00603D1C">
              <w:rPr>
                <w:rFonts w:ascii="David" w:hAnsi="David" w:cs="David"/>
                <w:b/>
                <w:bCs/>
                <w:rtl/>
              </w:rPr>
              <w:t>הפרשות העובד</w:t>
            </w:r>
          </w:p>
        </w:tc>
        <w:tc>
          <w:tcPr>
            <w:tcW w:w="2409" w:type="dxa"/>
            <w:tcBorders>
              <w:top w:val="single" w:sz="4" w:space="0" w:color="auto"/>
              <w:left w:val="single" w:sz="4" w:space="0" w:color="auto"/>
              <w:bottom w:val="single" w:sz="4" w:space="0" w:color="auto"/>
              <w:right w:val="single" w:sz="4" w:space="0" w:color="auto"/>
            </w:tcBorders>
            <w:shd w:val="clear" w:color="auto" w:fill="E6E6E6"/>
          </w:tcPr>
          <w:p w14:paraId="3C2ED1AC" w14:textId="77777777" w:rsidR="000771C4" w:rsidRPr="00603D1C" w:rsidRDefault="000771C4" w:rsidP="00244DB4">
            <w:pPr>
              <w:keepNext/>
              <w:keepLines/>
              <w:tabs>
                <w:tab w:val="left" w:pos="709"/>
                <w:tab w:val="left" w:pos="1418"/>
                <w:tab w:val="left" w:pos="2268"/>
                <w:tab w:val="left" w:pos="3289"/>
              </w:tabs>
              <w:spacing w:line="240" w:lineRule="auto"/>
              <w:jc w:val="center"/>
              <w:rPr>
                <w:rFonts w:ascii="David" w:hAnsi="David" w:cs="David"/>
                <w:b/>
                <w:bCs/>
              </w:rPr>
            </w:pPr>
            <w:r w:rsidRPr="00603D1C">
              <w:rPr>
                <w:rFonts w:ascii="David" w:hAnsi="David" w:cs="David"/>
                <w:b/>
                <w:bCs/>
                <w:rtl/>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6B2E74E5" w14:textId="77777777" w:rsidR="000771C4" w:rsidRPr="00603D1C" w:rsidRDefault="000771C4" w:rsidP="00244DB4">
            <w:pPr>
              <w:keepNext/>
              <w:keepLines/>
              <w:tabs>
                <w:tab w:val="left" w:pos="709"/>
                <w:tab w:val="left" w:pos="1418"/>
                <w:tab w:val="left" w:pos="2268"/>
                <w:tab w:val="left" w:pos="3289"/>
              </w:tabs>
              <w:spacing w:line="240" w:lineRule="auto"/>
              <w:jc w:val="center"/>
              <w:rPr>
                <w:rFonts w:ascii="David" w:hAnsi="David" w:cs="David"/>
                <w:b/>
                <w:bCs/>
              </w:rPr>
            </w:pPr>
            <w:r w:rsidRPr="00603D1C">
              <w:rPr>
                <w:rFonts w:ascii="David" w:hAnsi="David" w:cs="David"/>
                <w:b/>
                <w:bCs/>
                <w:rtl/>
              </w:rPr>
              <w:t>סה"כ</w:t>
            </w:r>
          </w:p>
        </w:tc>
      </w:tr>
      <w:tr w:rsidR="000771C4" w:rsidRPr="00603D1C" w14:paraId="24B7D52F" w14:textId="77777777" w:rsidTr="008032B5">
        <w:tc>
          <w:tcPr>
            <w:tcW w:w="1985" w:type="dxa"/>
            <w:tcBorders>
              <w:top w:val="single" w:sz="4" w:space="0" w:color="auto"/>
              <w:left w:val="single" w:sz="4" w:space="0" w:color="auto"/>
              <w:bottom w:val="single" w:sz="4" w:space="0" w:color="auto"/>
              <w:right w:val="single" w:sz="4" w:space="0" w:color="auto"/>
            </w:tcBorders>
          </w:tcPr>
          <w:p w14:paraId="7DF9F1AF" w14:textId="77777777" w:rsidR="000771C4" w:rsidRPr="00603D1C" w:rsidRDefault="000771C4" w:rsidP="00244DB4">
            <w:pPr>
              <w:keepNext/>
              <w:keepLines/>
              <w:tabs>
                <w:tab w:val="left" w:pos="709"/>
                <w:tab w:val="left" w:pos="1418"/>
                <w:tab w:val="left" w:pos="2268"/>
                <w:tab w:val="left" w:pos="3289"/>
              </w:tabs>
              <w:spacing w:line="240" w:lineRule="auto"/>
              <w:jc w:val="center"/>
              <w:rPr>
                <w:rFonts w:ascii="David" w:hAnsi="David" w:cs="David"/>
              </w:rPr>
            </w:pPr>
            <w:r w:rsidRPr="00603D1C">
              <w:rPr>
                <w:rFonts w:ascii="David" w:hAnsi="David" w:cs="David"/>
                <w:rtl/>
              </w:rPr>
              <w:t>2.5%</w:t>
            </w:r>
          </w:p>
        </w:tc>
        <w:tc>
          <w:tcPr>
            <w:tcW w:w="2409" w:type="dxa"/>
            <w:tcBorders>
              <w:top w:val="single" w:sz="4" w:space="0" w:color="auto"/>
              <w:left w:val="single" w:sz="4" w:space="0" w:color="auto"/>
              <w:bottom w:val="single" w:sz="4" w:space="0" w:color="auto"/>
              <w:right w:val="single" w:sz="4" w:space="0" w:color="auto"/>
            </w:tcBorders>
          </w:tcPr>
          <w:p w14:paraId="78B9B431" w14:textId="77777777" w:rsidR="000771C4" w:rsidRPr="00603D1C" w:rsidRDefault="000771C4" w:rsidP="00244DB4">
            <w:pPr>
              <w:keepNext/>
              <w:keepLines/>
              <w:tabs>
                <w:tab w:val="left" w:pos="709"/>
                <w:tab w:val="left" w:pos="1418"/>
                <w:tab w:val="left" w:pos="2268"/>
                <w:tab w:val="left" w:pos="3289"/>
              </w:tabs>
              <w:spacing w:line="240" w:lineRule="auto"/>
              <w:jc w:val="center"/>
              <w:rPr>
                <w:rFonts w:ascii="David" w:hAnsi="David" w:cs="David"/>
              </w:rPr>
            </w:pPr>
            <w:r w:rsidRPr="00603D1C">
              <w:rPr>
                <w:rFonts w:ascii="David" w:hAnsi="David" w:cs="David"/>
                <w:rtl/>
              </w:rPr>
              <w:t>7.5%</w:t>
            </w:r>
          </w:p>
        </w:tc>
        <w:tc>
          <w:tcPr>
            <w:tcW w:w="993" w:type="dxa"/>
            <w:tcBorders>
              <w:top w:val="single" w:sz="4" w:space="0" w:color="auto"/>
              <w:left w:val="single" w:sz="4" w:space="0" w:color="auto"/>
              <w:bottom w:val="single" w:sz="4" w:space="0" w:color="auto"/>
              <w:right w:val="single" w:sz="4" w:space="0" w:color="auto"/>
            </w:tcBorders>
          </w:tcPr>
          <w:p w14:paraId="0742B21E" w14:textId="77777777" w:rsidR="000771C4" w:rsidRPr="00603D1C" w:rsidRDefault="000771C4" w:rsidP="00244DB4">
            <w:pPr>
              <w:keepNext/>
              <w:keepLines/>
              <w:tabs>
                <w:tab w:val="left" w:pos="709"/>
                <w:tab w:val="left" w:pos="1418"/>
                <w:tab w:val="left" w:pos="2268"/>
                <w:tab w:val="left" w:pos="3289"/>
              </w:tabs>
              <w:spacing w:line="240" w:lineRule="auto"/>
              <w:jc w:val="center"/>
              <w:rPr>
                <w:rFonts w:ascii="David" w:hAnsi="David" w:cs="David"/>
              </w:rPr>
            </w:pPr>
            <w:r w:rsidRPr="00603D1C">
              <w:rPr>
                <w:rFonts w:ascii="David" w:hAnsi="David" w:cs="David"/>
                <w:rtl/>
              </w:rPr>
              <w:t>10%</w:t>
            </w:r>
          </w:p>
        </w:tc>
      </w:tr>
    </w:tbl>
    <w:p w14:paraId="3B7A2CF6" w14:textId="77777777" w:rsidR="000771C4" w:rsidRPr="00603D1C" w:rsidRDefault="000771C4" w:rsidP="000771C4">
      <w:pPr>
        <w:pStyle w:val="af0"/>
        <w:ind w:left="1812"/>
        <w:rPr>
          <w:rFonts w:ascii="David" w:hAnsi="David" w:cs="David"/>
        </w:rPr>
      </w:pPr>
    </w:p>
    <w:p w14:paraId="591BBEBE" w14:textId="77777777" w:rsidR="000771C4" w:rsidRPr="00603D1C" w:rsidRDefault="00F16206" w:rsidP="00774F68">
      <w:pPr>
        <w:pStyle w:val="af0"/>
        <w:numPr>
          <w:ilvl w:val="2"/>
          <w:numId w:val="135"/>
        </w:numPr>
        <w:rPr>
          <w:rFonts w:ascii="David" w:hAnsi="David" w:cs="David"/>
          <w:rtl/>
        </w:rPr>
      </w:pPr>
      <w:r w:rsidRPr="00603D1C">
        <w:rPr>
          <w:rFonts w:ascii="David" w:hAnsi="David" w:cs="David"/>
          <w:rtl/>
        </w:rPr>
        <w:t>הקבלן</w:t>
      </w:r>
      <w:r w:rsidR="000771C4" w:rsidRPr="00603D1C">
        <w:rPr>
          <w:rFonts w:ascii="David" w:hAnsi="David" w:cs="David"/>
          <w:rtl/>
        </w:rPr>
        <w:t xml:space="preserve"> מתחייב, לא יאוחר מ-60 יום מיום החתימה על ההסכם, להעביר ל"גוף מוסדי" ול"מוצר הפנסיוני" (כמשמעותם ב</w:t>
      </w:r>
      <w:hyperlink r:id="rId23" w:history="1">
        <w:r w:rsidR="000771C4" w:rsidRPr="00603D1C">
          <w:rPr>
            <w:rStyle w:val="Hyperlink"/>
            <w:rFonts w:ascii="David" w:hAnsi="David" w:cs="David"/>
            <w:rtl/>
          </w:rPr>
          <w:t>חוק הפיקוח על שירותים פיננסיים (ייעוץ, שיווק ומערכת סליקה פנסיונייים), תשס"ה-2005</w:t>
        </w:r>
      </w:hyperlink>
      <w:r w:rsidR="000771C4" w:rsidRPr="00603D1C">
        <w:rPr>
          <w:rFonts w:ascii="David" w:hAnsi="David" w:cs="David"/>
          <w:u w:color="3464BA"/>
          <w:rtl/>
        </w:rPr>
        <w:t>)</w:t>
      </w:r>
      <w:r w:rsidR="000771C4" w:rsidRPr="00603D1C">
        <w:rPr>
          <w:rFonts w:ascii="David" w:hAnsi="David" w:cs="David"/>
          <w:rtl/>
        </w:rPr>
        <w:t xml:space="preserve"> (אחד או יותר), שאליו מפקיד </w:t>
      </w:r>
      <w:r w:rsidRPr="00603D1C">
        <w:rPr>
          <w:rFonts w:ascii="David" w:hAnsi="David" w:cs="David"/>
          <w:rtl/>
        </w:rPr>
        <w:t>הקבלן</w:t>
      </w:r>
      <w:r w:rsidR="000771C4" w:rsidRPr="00603D1C">
        <w:rPr>
          <w:rFonts w:ascii="David" w:hAnsi="David" w:cs="David"/>
          <w:rtl/>
        </w:rPr>
        <w:t xml:space="preserve"> את התשלומים הפנסיוניים עבור העובד (בסעיף זה – "הקופה") רשימה הכוללת את הפרטים הבאים:</w:t>
      </w:r>
    </w:p>
    <w:p w14:paraId="18717603" w14:textId="77777777" w:rsidR="000771C4" w:rsidRPr="00603D1C" w:rsidRDefault="000771C4" w:rsidP="00774F68">
      <w:pPr>
        <w:pStyle w:val="af0"/>
        <w:numPr>
          <w:ilvl w:val="3"/>
          <w:numId w:val="135"/>
        </w:numPr>
        <w:rPr>
          <w:rFonts w:ascii="David" w:hAnsi="David" w:cs="David"/>
        </w:rPr>
      </w:pPr>
      <w:r w:rsidRPr="00603D1C">
        <w:rPr>
          <w:rFonts w:ascii="David" w:hAnsi="David" w:cs="David"/>
          <w:rtl/>
        </w:rPr>
        <w:t xml:space="preserve">שם פרטי, שם משפחה, מען העובד, מספר תעודת זהות, תאריך תחילת עבודה של העובד המועסק על ידו לצורך ביצוע חוזה זה, ושבגינו מפריש </w:t>
      </w:r>
      <w:r w:rsidR="00F16206" w:rsidRPr="00603D1C">
        <w:rPr>
          <w:rFonts w:ascii="David" w:hAnsi="David" w:cs="David"/>
          <w:rtl/>
        </w:rPr>
        <w:t>הקבלן</w:t>
      </w:r>
      <w:r w:rsidRPr="00603D1C">
        <w:rPr>
          <w:rFonts w:ascii="David" w:hAnsi="David" w:cs="David"/>
          <w:rtl/>
        </w:rPr>
        <w:t xml:space="preserve"> תשלומים פנסיוניים לקופה. </w:t>
      </w:r>
    </w:p>
    <w:p w14:paraId="53C915A6" w14:textId="77777777" w:rsidR="000771C4" w:rsidRPr="00603D1C" w:rsidRDefault="000771C4" w:rsidP="00774F68">
      <w:pPr>
        <w:pStyle w:val="af0"/>
        <w:numPr>
          <w:ilvl w:val="3"/>
          <w:numId w:val="135"/>
        </w:numPr>
        <w:rPr>
          <w:rFonts w:ascii="David" w:hAnsi="David" w:cs="David"/>
        </w:rPr>
      </w:pPr>
      <w:r w:rsidRPr="00603D1C">
        <w:rPr>
          <w:rFonts w:ascii="David" w:hAnsi="David" w:cs="David"/>
          <w:rtl/>
        </w:rPr>
        <w:lastRenderedPageBreak/>
        <w:t>פירוט שכרו החודשי של העובד החל מיום החתימה על החוזה או החל מיום קליטתו של העובד או החל מהיום שהעובד התחיל לעבוד מכוח חוזה זה, לפי העניין.</w:t>
      </w:r>
    </w:p>
    <w:p w14:paraId="645062DC" w14:textId="77777777" w:rsidR="000771C4" w:rsidRPr="00603D1C" w:rsidRDefault="000771C4" w:rsidP="00774F68">
      <w:pPr>
        <w:pStyle w:val="af0"/>
        <w:numPr>
          <w:ilvl w:val="3"/>
          <w:numId w:val="135"/>
        </w:numPr>
        <w:rPr>
          <w:rFonts w:ascii="David" w:hAnsi="David" w:cs="David"/>
        </w:rPr>
      </w:pPr>
      <w:r w:rsidRPr="00603D1C">
        <w:rPr>
          <w:rFonts w:ascii="David" w:hAnsi="David" w:cs="David"/>
          <w:rtl/>
        </w:rPr>
        <w:t>העתק מהרשימה יועבר למזמין, מוחתם בחותמת "העתק זהה למקור", וחתום על ידי עורך דין.</w:t>
      </w:r>
    </w:p>
    <w:p w14:paraId="7AED7ECA" w14:textId="77777777" w:rsidR="000771C4" w:rsidRPr="00603D1C" w:rsidRDefault="000771C4" w:rsidP="00774F68">
      <w:pPr>
        <w:pStyle w:val="af0"/>
        <w:numPr>
          <w:ilvl w:val="3"/>
          <w:numId w:val="135"/>
        </w:numPr>
        <w:rPr>
          <w:rFonts w:ascii="David" w:hAnsi="David" w:cs="David"/>
        </w:rPr>
      </w:pPr>
      <w:r w:rsidRPr="00603D1C">
        <w:rPr>
          <w:rFonts w:ascii="David" w:hAnsi="David" w:cs="David"/>
          <w:rtl/>
        </w:rPr>
        <w:t>רישום חסר או כוזב של הדיווח יהיה הפרה יסודית של החוזה ועילה לביטולו.</w:t>
      </w:r>
    </w:p>
    <w:p w14:paraId="042608AB" w14:textId="77777777" w:rsidR="000771C4" w:rsidRPr="00603D1C" w:rsidRDefault="000771C4" w:rsidP="00774F68">
      <w:pPr>
        <w:pStyle w:val="af0"/>
        <w:numPr>
          <w:ilvl w:val="3"/>
          <w:numId w:val="135"/>
        </w:numPr>
        <w:rPr>
          <w:rFonts w:ascii="David" w:hAnsi="David" w:cs="David"/>
        </w:rPr>
      </w:pPr>
      <w:r w:rsidRPr="00603D1C">
        <w:rPr>
          <w:rFonts w:ascii="David" w:hAnsi="David" w:cs="David"/>
          <w:rtl/>
        </w:rPr>
        <w:t xml:space="preserve">דיווח זה יחזור על עצמו מדי 1 בחודש פברואר ו-1 בחודש אוגוסט של כל שנה. הדיווח יכלול גם את רשימת העובדים שהועסקו על ידי </w:t>
      </w:r>
      <w:r w:rsidR="00F16206" w:rsidRPr="00603D1C">
        <w:rPr>
          <w:rFonts w:ascii="David" w:hAnsi="David" w:cs="David"/>
          <w:rtl/>
        </w:rPr>
        <w:t>הקבלן</w:t>
      </w:r>
      <w:r w:rsidRPr="00603D1C">
        <w:rPr>
          <w:rFonts w:ascii="David" w:hAnsi="David" w:cs="David"/>
          <w:rtl/>
        </w:rPr>
        <w:t xml:space="preserve"> לצורך ביצוע חוזה זה, ושסיימו את עבודתם אצלו מכל סיבה שהיא במהלך חצי השנה שקדמה למועד הדיווח.</w:t>
      </w:r>
    </w:p>
    <w:p w14:paraId="42273035" w14:textId="77777777" w:rsidR="000771C4" w:rsidRPr="00603D1C" w:rsidRDefault="000771C4" w:rsidP="00A6144D">
      <w:pPr>
        <w:pStyle w:val="af0"/>
        <w:rPr>
          <w:rFonts w:ascii="David" w:hAnsi="David" w:cs="David"/>
        </w:rPr>
      </w:pPr>
    </w:p>
    <w:p w14:paraId="747141E9" w14:textId="77777777" w:rsidR="00BE474C" w:rsidRPr="00D5327E" w:rsidRDefault="00A16C29" w:rsidP="00774F68">
      <w:pPr>
        <w:pStyle w:val="af0"/>
        <w:numPr>
          <w:ilvl w:val="1"/>
          <w:numId w:val="135"/>
        </w:numPr>
        <w:jc w:val="left"/>
        <w:rPr>
          <w:rFonts w:ascii="David" w:hAnsi="David" w:cs="David"/>
          <w:u w:val="single"/>
        </w:rPr>
      </w:pPr>
      <w:r w:rsidRPr="00D5327E">
        <w:rPr>
          <w:rFonts w:ascii="David" w:hAnsi="David" w:cs="David"/>
          <w:u w:val="single"/>
          <w:rtl/>
        </w:rPr>
        <w:t>שי לחג</w:t>
      </w:r>
      <w:r w:rsidR="001A4582" w:rsidRPr="00D5327E">
        <w:rPr>
          <w:rFonts w:ascii="David" w:hAnsi="David" w:cs="David"/>
          <w:u w:val="single"/>
          <w:rtl/>
        </w:rPr>
        <w:t>:</w:t>
      </w:r>
    </w:p>
    <w:p w14:paraId="37FA6D9F" w14:textId="77777777" w:rsidR="00295DBB" w:rsidRPr="00D5327E" w:rsidRDefault="00295DBB" w:rsidP="00BC1121">
      <w:pPr>
        <w:pStyle w:val="af0"/>
        <w:numPr>
          <w:ilvl w:val="2"/>
          <w:numId w:val="135"/>
        </w:numPr>
        <w:jc w:val="left"/>
        <w:rPr>
          <w:rFonts w:ascii="David" w:hAnsi="David" w:cs="David"/>
        </w:rPr>
      </w:pPr>
      <w:r w:rsidRPr="00D5327E">
        <w:rPr>
          <w:rFonts w:ascii="David" w:hAnsi="David" w:cs="David"/>
          <w:rtl/>
        </w:rPr>
        <w:t>שי לחג (ראש השנה ופסח) - גובה השי לרגל כל אחד מהחגים (ראש השנה וחג הפסח) יעודכן על פי התעריף המעודכן בשירות המדינה. נכון ליום 1 בינואר 2024, גובה השי לחג עומד על 300 ₪ לכל אחד מהחגים. השי לא יוענק בטובין או בשווה כסף (כגון תלושי קנייה). גובה השי וכללי הזכאות לשי יעודכנו בהתאם לקבוע בהוראת התכ''ם, ''הגנה על זכויות עובדים המועסקים על ידי קבלני שירותים בתחומי השמירה, האבטחה והניקיון'', מס' 8.2.1.</w:t>
      </w:r>
    </w:p>
    <w:p w14:paraId="1D4C4ED8" w14:textId="77777777" w:rsidR="00295DBB" w:rsidRPr="00D5327E" w:rsidRDefault="00295DBB" w:rsidP="00BC1121">
      <w:pPr>
        <w:pStyle w:val="af0"/>
        <w:numPr>
          <w:ilvl w:val="2"/>
          <w:numId w:val="135"/>
        </w:numPr>
        <w:jc w:val="left"/>
        <w:rPr>
          <w:rFonts w:ascii="David" w:hAnsi="David" w:cs="David"/>
        </w:rPr>
      </w:pPr>
      <w:r w:rsidRPr="00D5327E">
        <w:rPr>
          <w:rFonts w:ascii="David" w:hAnsi="David" w:cs="David"/>
          <w:rtl/>
        </w:rPr>
        <w:lastRenderedPageBreak/>
        <w:t>תשלום כאמור יבוצע לאחר הצגת אישור רואה חשבון על ביצוע התשלום לעובדים, או בהצגת התשלום באמצעות תלושי השכר.</w:t>
      </w:r>
    </w:p>
    <w:p w14:paraId="13798565" w14:textId="77777777" w:rsidR="00295DBB" w:rsidRPr="00D5327E" w:rsidRDefault="00295DBB" w:rsidP="00BC1121">
      <w:pPr>
        <w:pStyle w:val="af0"/>
        <w:numPr>
          <w:ilvl w:val="2"/>
          <w:numId w:val="135"/>
        </w:numPr>
        <w:jc w:val="left"/>
        <w:rPr>
          <w:rFonts w:ascii="David" w:hAnsi="David" w:cs="David"/>
        </w:rPr>
      </w:pPr>
      <w:r w:rsidRPr="00D5327E">
        <w:rPr>
          <w:rFonts w:ascii="David" w:hAnsi="David" w:cs="David"/>
          <w:rtl/>
        </w:rPr>
        <w:t>בגין תשלום זה יש לשלם לקבלן תוספת בגין הפרשות לביטוח לאומי בהתאם לשיעור ההפרשה  שלו כמעסיק</w:t>
      </w:r>
    </w:p>
    <w:p w14:paraId="37FF2DC3" w14:textId="77777777" w:rsidR="00BC1121" w:rsidRPr="00D5327E" w:rsidRDefault="00BC1121" w:rsidP="00BC1121">
      <w:pPr>
        <w:pStyle w:val="af0"/>
        <w:rPr>
          <w:rFonts w:ascii="David" w:hAnsi="David" w:cs="David"/>
          <w:rtl/>
        </w:rPr>
      </w:pPr>
    </w:p>
    <w:p w14:paraId="538B62E9" w14:textId="77777777" w:rsidR="00295DBB" w:rsidRPr="00D5327E" w:rsidRDefault="00295DBB" w:rsidP="00BC1121">
      <w:pPr>
        <w:pStyle w:val="af0"/>
        <w:numPr>
          <w:ilvl w:val="2"/>
          <w:numId w:val="135"/>
        </w:numPr>
        <w:jc w:val="left"/>
        <w:rPr>
          <w:rFonts w:ascii="David" w:hAnsi="David" w:cs="David"/>
          <w:rtl/>
        </w:rPr>
      </w:pPr>
      <w:r w:rsidRPr="00D5327E">
        <w:rPr>
          <w:rFonts w:ascii="David" w:hAnsi="David" w:cs="David"/>
          <w:rtl/>
        </w:rPr>
        <w:t>שי בטובין לחגים נוספים - הקבלן יעניק לעובדים שי בטובין במועדים שבהם ניתן השי לעובדי המדינה (כגון: סלסלת שי לט"ו בשבט, משלוח מנות בפורים וכו') בשווי השתתפות המשרד שניתנה לעובד המדינה. הקבלן יזוכה במלוא סכום שווי המתנה שקבע המשרד.</w:t>
      </w:r>
    </w:p>
    <w:p w14:paraId="255E7304" w14:textId="77777777" w:rsidR="00BC1121" w:rsidRPr="00D5327E" w:rsidRDefault="00BC1121" w:rsidP="00BC1121">
      <w:pPr>
        <w:pStyle w:val="af0"/>
        <w:rPr>
          <w:rFonts w:ascii="David" w:hAnsi="David" w:cs="David"/>
          <w:rtl/>
        </w:rPr>
      </w:pPr>
    </w:p>
    <w:p w14:paraId="336F2949" w14:textId="77777777" w:rsidR="00295DBB" w:rsidRPr="00D5327E" w:rsidRDefault="00295DBB" w:rsidP="00BC1121">
      <w:pPr>
        <w:pStyle w:val="af0"/>
        <w:numPr>
          <w:ilvl w:val="2"/>
          <w:numId w:val="135"/>
        </w:numPr>
        <w:jc w:val="left"/>
        <w:rPr>
          <w:rFonts w:ascii="David" w:hAnsi="David" w:cs="David"/>
        </w:rPr>
      </w:pPr>
      <w:r w:rsidRPr="00D5327E">
        <w:rPr>
          <w:rFonts w:ascii="David" w:hAnsi="David" w:cs="David"/>
          <w:rtl/>
        </w:rPr>
        <w:t>המשרד יעביר לקבלן דרישה לרכישת שי בטובין לחג (כגון: סלסלת שי לט"ו בשבט, משלוח מנות בפורים וכו'). על הקבלן להתעדכן אל מול רכזת הרווחה של ה</w:t>
      </w:r>
      <w:r w:rsidR="00767854" w:rsidRPr="00D5327E">
        <w:rPr>
          <w:rFonts w:ascii="David" w:hAnsi="David" w:cs="David"/>
          <w:rtl/>
        </w:rPr>
        <w:t>מנהל</w:t>
      </w:r>
      <w:r w:rsidRPr="00D5327E">
        <w:rPr>
          <w:rFonts w:ascii="David" w:hAnsi="David" w:cs="David"/>
          <w:rtl/>
        </w:rPr>
        <w:t xml:space="preserve"> בכל חג על השי שניתן לעובדי המדינה ב</w:t>
      </w:r>
      <w:r w:rsidR="00767854" w:rsidRPr="00D5327E">
        <w:rPr>
          <w:rFonts w:ascii="David" w:hAnsi="David" w:cs="David"/>
          <w:rtl/>
        </w:rPr>
        <w:t>מנהל</w:t>
      </w:r>
      <w:r w:rsidRPr="00D5327E">
        <w:rPr>
          <w:rFonts w:ascii="David" w:hAnsi="David" w:cs="David"/>
          <w:rtl/>
        </w:rPr>
        <w:t xml:space="preserve"> האזרחי ולקבל את פרטי </w:t>
      </w:r>
      <w:r w:rsidR="00F16206" w:rsidRPr="00D5327E">
        <w:rPr>
          <w:rFonts w:ascii="David" w:hAnsi="David" w:cs="David"/>
          <w:rtl/>
        </w:rPr>
        <w:t>הקבלן</w:t>
      </w:r>
      <w:r w:rsidRPr="00D5327E">
        <w:rPr>
          <w:rFonts w:ascii="David" w:hAnsi="David" w:cs="David"/>
          <w:rtl/>
        </w:rPr>
        <w:t xml:space="preserve"> כדי לרכוש את הטובין ישירות ממנו.</w:t>
      </w:r>
    </w:p>
    <w:p w14:paraId="4A8F9E46" w14:textId="77777777" w:rsidR="00BC1121" w:rsidRPr="00D5327E" w:rsidRDefault="00BC1121" w:rsidP="00BC1121">
      <w:pPr>
        <w:pStyle w:val="af0"/>
        <w:rPr>
          <w:rFonts w:ascii="David" w:hAnsi="David" w:cs="David"/>
          <w:rtl/>
        </w:rPr>
      </w:pPr>
    </w:p>
    <w:p w14:paraId="02B7CB96" w14:textId="77777777" w:rsidR="00295DBB" w:rsidRPr="00D5327E" w:rsidRDefault="00295DBB" w:rsidP="00BC1121">
      <w:pPr>
        <w:pStyle w:val="af0"/>
        <w:numPr>
          <w:ilvl w:val="2"/>
          <w:numId w:val="135"/>
        </w:numPr>
        <w:jc w:val="left"/>
        <w:rPr>
          <w:rFonts w:ascii="David" w:hAnsi="David" w:cs="David"/>
        </w:rPr>
      </w:pPr>
      <w:r w:rsidRPr="00D5327E">
        <w:rPr>
          <w:rFonts w:ascii="David" w:hAnsi="David" w:cs="David"/>
          <w:rtl/>
        </w:rPr>
        <w:t>שווי ההשתתפות בתשלום לקבלן יהיה שווה לסכום השתתפות המשרד בשי המחולק לעובדי המדינה ללא סכום ההשתתפות של ועדי העובדים, אם ישנה השתתפות כאמור, בהתאם לסל הרווחה לעובדי המדינה. נכון לינואר 2024 גובה רכיב "חגים נוספים" הנו עד 400 ₪ לשנה לעובד.</w:t>
      </w:r>
    </w:p>
    <w:p w14:paraId="6009D909" w14:textId="77777777" w:rsidR="00BC1121" w:rsidRPr="00D5327E" w:rsidRDefault="00BC1121" w:rsidP="00BC1121">
      <w:pPr>
        <w:pStyle w:val="af0"/>
        <w:rPr>
          <w:rFonts w:ascii="David" w:hAnsi="David" w:cs="David"/>
          <w:rtl/>
        </w:rPr>
      </w:pPr>
    </w:p>
    <w:p w14:paraId="74D81A2A" w14:textId="77777777" w:rsidR="00295DBB" w:rsidRPr="00D5327E" w:rsidRDefault="00295DBB" w:rsidP="00BC1121">
      <w:pPr>
        <w:pStyle w:val="af0"/>
        <w:numPr>
          <w:ilvl w:val="2"/>
          <w:numId w:val="135"/>
        </w:numPr>
        <w:jc w:val="left"/>
        <w:rPr>
          <w:rFonts w:ascii="David" w:hAnsi="David" w:cs="David"/>
        </w:rPr>
      </w:pPr>
      <w:r w:rsidRPr="00D5327E">
        <w:rPr>
          <w:rFonts w:ascii="David" w:hAnsi="David" w:cs="David"/>
          <w:rtl/>
        </w:rPr>
        <w:t>התשלום לקבלן עבור השי ייעשה כנגד הצגת חשבונית והצהרת הקבלן כי השי בטובין ניתן לכלל העובדים.</w:t>
      </w:r>
    </w:p>
    <w:p w14:paraId="2170C3AE" w14:textId="77777777" w:rsidR="0058362B" w:rsidRPr="00D5327E" w:rsidRDefault="0058362B" w:rsidP="00946F1E">
      <w:pPr>
        <w:pStyle w:val="af0"/>
        <w:rPr>
          <w:rFonts w:ascii="David" w:hAnsi="David" w:cs="David"/>
          <w:rtl/>
        </w:rPr>
      </w:pPr>
    </w:p>
    <w:p w14:paraId="7E0FBEF4" w14:textId="77777777" w:rsidR="0058362B" w:rsidRPr="00D5327E" w:rsidRDefault="0058362B" w:rsidP="0058362B">
      <w:pPr>
        <w:pStyle w:val="af0"/>
        <w:numPr>
          <w:ilvl w:val="1"/>
          <w:numId w:val="135"/>
        </w:numPr>
        <w:jc w:val="left"/>
        <w:rPr>
          <w:rFonts w:ascii="David" w:hAnsi="David" w:cs="David"/>
        </w:rPr>
      </w:pPr>
      <w:r w:rsidRPr="00D5327E">
        <w:rPr>
          <w:rFonts w:ascii="David" w:hAnsi="David" w:cs="David"/>
          <w:rtl/>
        </w:rPr>
        <w:t>תשלום ייחודי בהנחיית החשב הכללי</w:t>
      </w:r>
    </w:p>
    <w:p w14:paraId="3D1D8130" w14:textId="77777777" w:rsidR="005E3CB8" w:rsidRPr="00D5327E" w:rsidRDefault="005E3CB8" w:rsidP="00946F1E">
      <w:pPr>
        <w:pStyle w:val="af0"/>
        <w:numPr>
          <w:ilvl w:val="2"/>
          <w:numId w:val="135"/>
        </w:numPr>
        <w:jc w:val="left"/>
        <w:rPr>
          <w:rFonts w:ascii="David" w:hAnsi="David" w:cs="David"/>
          <w:rtl/>
        </w:rPr>
      </w:pPr>
      <w:r w:rsidRPr="00D5327E">
        <w:rPr>
          <w:rFonts w:ascii="David" w:hAnsi="David" w:cs="David"/>
          <w:rtl/>
        </w:rPr>
        <w:t xml:space="preserve">בקיומן של נסיבות מיוחדות עקב סופת שלגים או הקדמת מועד הבחירות לכנסת ישראל (להלן: "נסיבות מיוחדות"), </w:t>
      </w:r>
      <w:r w:rsidR="003C26D6" w:rsidRPr="00D5327E">
        <w:rPr>
          <w:rFonts w:ascii="David" w:hAnsi="David" w:cs="David"/>
          <w:rtl/>
        </w:rPr>
        <w:t xml:space="preserve">בהתאם לסעיף 11 להוראת תכ"מ 8.2.1, </w:t>
      </w:r>
      <w:r w:rsidRPr="00D5327E">
        <w:rPr>
          <w:rFonts w:ascii="David" w:hAnsi="David" w:cs="David"/>
          <w:rtl/>
        </w:rPr>
        <w:t>אשר מונעות מן העובד להתייצב לעבודתו או לחילופין להשלים את שעות עבודתו</w:t>
      </w:r>
      <w:r w:rsidR="004D630B" w:rsidRPr="00D5327E">
        <w:rPr>
          <w:rFonts w:ascii="David" w:hAnsi="David" w:cs="David"/>
          <w:rtl/>
        </w:rPr>
        <w:t>, בסמכותו של החשב הכללי, על פי שיקול דעתו הבלעדי, להנחות כי ישולם לעובד הקבלן במשרדי הממשלה תשלום בגין שעות עבודה שנמנע מלבצע או להשלים - כולן או מקצתן</w:t>
      </w:r>
      <w:r w:rsidR="003C26D6" w:rsidRPr="00D5327E">
        <w:rPr>
          <w:rFonts w:ascii="David" w:hAnsi="David" w:cs="David"/>
          <w:rtl/>
        </w:rPr>
        <w:t>.</w:t>
      </w:r>
    </w:p>
    <w:p w14:paraId="2FF1F3AB" w14:textId="77777777" w:rsidR="003C26D6" w:rsidRPr="00D5327E" w:rsidRDefault="00811B06" w:rsidP="00946F1E">
      <w:pPr>
        <w:pStyle w:val="af0"/>
        <w:numPr>
          <w:ilvl w:val="2"/>
          <w:numId w:val="135"/>
        </w:numPr>
        <w:jc w:val="left"/>
        <w:rPr>
          <w:rFonts w:ascii="David" w:hAnsi="David" w:cs="David"/>
        </w:rPr>
      </w:pPr>
      <w:r w:rsidRPr="00D5327E">
        <w:rPr>
          <w:rFonts w:ascii="David" w:hAnsi="David" w:cs="David"/>
          <w:rtl/>
        </w:rPr>
        <w:t>אישור התשלום ואופן התשלום יבוצע בהתאם להוראת התכ"מ ועל פי הנחיות החשב הכללי</w:t>
      </w:r>
      <w:r w:rsidR="00DF0685" w:rsidRPr="00D5327E">
        <w:rPr>
          <w:rFonts w:ascii="David" w:hAnsi="David" w:cs="David"/>
          <w:rtl/>
        </w:rPr>
        <w:t>.</w:t>
      </w:r>
    </w:p>
    <w:p w14:paraId="701DA9CE" w14:textId="77777777" w:rsidR="00D5327E" w:rsidRPr="00603D1C" w:rsidRDefault="00D5327E" w:rsidP="00946F1E">
      <w:pPr>
        <w:pStyle w:val="af0"/>
        <w:jc w:val="left"/>
        <w:rPr>
          <w:rFonts w:ascii="David" w:hAnsi="David" w:cs="David"/>
          <w:rtl/>
          <w:lang w:val="en-US" w:eastAsia="en-US"/>
        </w:rPr>
      </w:pPr>
    </w:p>
    <w:p w14:paraId="3D083700" w14:textId="77777777" w:rsidR="00F63D03" w:rsidRPr="00603D1C" w:rsidRDefault="00F63D03" w:rsidP="004C2FDD">
      <w:pPr>
        <w:numPr>
          <w:ilvl w:val="0"/>
          <w:numId w:val="135"/>
        </w:numPr>
        <w:spacing w:after="240" w:line="276" w:lineRule="auto"/>
        <w:jc w:val="left"/>
        <w:rPr>
          <w:rFonts w:ascii="David" w:hAnsi="David" w:cs="David"/>
        </w:rPr>
      </w:pPr>
      <w:r w:rsidRPr="00603D1C">
        <w:rPr>
          <w:rFonts w:ascii="David" w:hAnsi="David" w:cs="David"/>
          <w:b/>
          <w:bCs/>
          <w:u w:val="single"/>
          <w:rtl/>
        </w:rPr>
        <w:t>בטחונות</w:t>
      </w:r>
    </w:p>
    <w:p w14:paraId="7F32DBE1" w14:textId="77777777" w:rsidR="00F63D03" w:rsidRPr="00603D1C" w:rsidRDefault="00F63D03" w:rsidP="004C2FDD">
      <w:pPr>
        <w:numPr>
          <w:ilvl w:val="1"/>
          <w:numId w:val="135"/>
        </w:numPr>
        <w:spacing w:after="240" w:line="276" w:lineRule="auto"/>
        <w:rPr>
          <w:rFonts w:ascii="David" w:hAnsi="David" w:cs="David"/>
        </w:rPr>
      </w:pPr>
      <w:r w:rsidRPr="00603D1C">
        <w:rPr>
          <w:rFonts w:ascii="David" w:hAnsi="David" w:cs="David"/>
          <w:rtl/>
        </w:rPr>
        <w:t>לשם הבטחת מילוי התחייבויותיו על פי הזמנה זו, הזוכה יפקיד בידי ה</w:t>
      </w:r>
      <w:r w:rsidR="00767854" w:rsidRPr="00603D1C">
        <w:rPr>
          <w:rFonts w:ascii="David" w:hAnsi="David" w:cs="David"/>
          <w:rtl/>
        </w:rPr>
        <w:t>מנהל</w:t>
      </w:r>
      <w:r w:rsidRPr="00603D1C">
        <w:rPr>
          <w:rFonts w:ascii="David" w:hAnsi="David" w:cs="David"/>
          <w:rtl/>
        </w:rPr>
        <w:t xml:space="preserve"> ערבות ביצוע צמודה למדד המחירים לצרכן הידוע במועד האחרון להגשת ההצעות מבנק, או מחברת ביטוח, להנחת דעתה של ועדת המכרזים בשיעור של 5% מערך ההזמנה כולל מע"מ .</w:t>
      </w:r>
    </w:p>
    <w:p w14:paraId="5D2A419F" w14:textId="77777777" w:rsidR="00A6505B" w:rsidRPr="00603D1C" w:rsidRDefault="00A6505B" w:rsidP="004C2FDD">
      <w:pPr>
        <w:numPr>
          <w:ilvl w:val="1"/>
          <w:numId w:val="135"/>
        </w:numPr>
        <w:spacing w:after="240" w:line="276" w:lineRule="auto"/>
        <w:rPr>
          <w:rFonts w:ascii="David" w:hAnsi="David" w:cs="David"/>
        </w:rPr>
      </w:pPr>
      <w:r w:rsidRPr="00603D1C">
        <w:rPr>
          <w:rFonts w:ascii="David" w:hAnsi="David" w:cs="David"/>
          <w:rtl/>
        </w:rPr>
        <w:t xml:space="preserve">ערבות ביצוע כאמור, תהיה בהתאם לתקן הערבויות הדיגיטליות שפורסם על ידי החשב הכללי, אשר הונפקה על ידי בנק, סולק, חברת ביטוח או בעל רישיון למתן אשראי, אשר הוסמכו על ידי החשב הכללי להנפקת ערבות דיגיטלית בהתאם לתקן. במקרה כאמור, הערבות תוגש בהתאם לטופס, "תדפיס ערבות דיגיטלית" (מצ"ב לדוג' בנספח </w:t>
      </w:r>
      <w:r w:rsidR="00141C89" w:rsidRPr="00603D1C">
        <w:rPr>
          <w:rFonts w:ascii="David" w:hAnsi="David" w:cs="David"/>
          <w:rtl/>
        </w:rPr>
        <w:t>י"ד</w:t>
      </w:r>
      <w:r w:rsidRPr="00603D1C">
        <w:rPr>
          <w:rFonts w:ascii="David" w:hAnsi="David" w:cs="David"/>
          <w:rtl/>
        </w:rPr>
        <w:t xml:space="preserve"> ותנוהל בהתאם לתקן הערבויות הדיגיטליות ולהוראת תכ"ם, ''ערבויות דיגיטליות'', מס' 14.4.1</w:t>
      </w:r>
      <w:r w:rsidR="002902C1" w:rsidRPr="00603D1C">
        <w:rPr>
          <w:rFonts w:ascii="David" w:hAnsi="David" w:cs="David"/>
          <w:rtl/>
        </w:rPr>
        <w:t>)</w:t>
      </w:r>
      <w:r w:rsidRPr="00603D1C">
        <w:rPr>
          <w:rFonts w:ascii="David" w:hAnsi="David" w:cs="David"/>
          <w:rtl/>
        </w:rPr>
        <w:t>.</w:t>
      </w:r>
    </w:p>
    <w:p w14:paraId="39244668" w14:textId="77777777" w:rsidR="00C34D7F" w:rsidRPr="00603D1C" w:rsidRDefault="00C34D7F" w:rsidP="004C2FDD">
      <w:pPr>
        <w:pStyle w:val="afffffffff8"/>
        <w:numPr>
          <w:ilvl w:val="1"/>
          <w:numId w:val="135"/>
        </w:numPr>
        <w:spacing w:after="240" w:line="276" w:lineRule="auto"/>
        <w:rPr>
          <w:rFonts w:ascii="David" w:hAnsi="David"/>
          <w:sz w:val="24"/>
        </w:rPr>
      </w:pPr>
      <w:r w:rsidRPr="00603D1C">
        <w:rPr>
          <w:rFonts w:ascii="David" w:hAnsi="David"/>
          <w:sz w:val="24"/>
          <w:rtl/>
        </w:rPr>
        <w:t>ה</w:t>
      </w:r>
      <w:r w:rsidR="00767854" w:rsidRPr="00603D1C">
        <w:rPr>
          <w:rFonts w:ascii="David" w:hAnsi="David"/>
          <w:sz w:val="24"/>
          <w:rtl/>
        </w:rPr>
        <w:t>מנהל</w:t>
      </w:r>
      <w:r w:rsidRPr="00603D1C">
        <w:rPr>
          <w:rFonts w:ascii="David" w:hAnsi="David"/>
          <w:sz w:val="24"/>
          <w:rtl/>
        </w:rPr>
        <w:t xml:space="preserve"> יהיה רשאי לנכות מכל סכום - שמגיע או שיגיע לספק מה</w:t>
      </w:r>
      <w:r w:rsidR="00767854" w:rsidRPr="00603D1C">
        <w:rPr>
          <w:rFonts w:ascii="David" w:hAnsi="David"/>
          <w:sz w:val="24"/>
          <w:rtl/>
        </w:rPr>
        <w:t>מנהל</w:t>
      </w:r>
      <w:r w:rsidRPr="00603D1C">
        <w:rPr>
          <w:rFonts w:ascii="David" w:hAnsi="David"/>
          <w:sz w:val="24"/>
          <w:rtl/>
        </w:rPr>
        <w:t xml:space="preserve"> או ממשרד ממשלתי אחר - כל סכום ש</w:t>
      </w:r>
      <w:r w:rsidR="00F16206" w:rsidRPr="00603D1C">
        <w:rPr>
          <w:rFonts w:ascii="David" w:hAnsi="David"/>
          <w:sz w:val="24"/>
          <w:rtl/>
        </w:rPr>
        <w:t>הקבלן</w:t>
      </w:r>
      <w:r w:rsidRPr="00603D1C">
        <w:rPr>
          <w:rFonts w:ascii="David" w:hAnsi="David"/>
          <w:sz w:val="24"/>
          <w:rtl/>
        </w:rPr>
        <w:t xml:space="preserve"> יחויב בתשלומו בהתאם לתנאי ההזמנה כולל פיצוי על נזקים ובתנאי נוסף שקבלת הערבות על ידי ה</w:t>
      </w:r>
      <w:r w:rsidR="00767854" w:rsidRPr="00603D1C">
        <w:rPr>
          <w:rFonts w:ascii="David" w:hAnsi="David"/>
          <w:sz w:val="24"/>
          <w:rtl/>
        </w:rPr>
        <w:t>מנהל</w:t>
      </w:r>
      <w:r w:rsidRPr="00603D1C">
        <w:rPr>
          <w:rFonts w:ascii="David" w:hAnsi="David"/>
          <w:sz w:val="24"/>
          <w:rtl/>
        </w:rPr>
        <w:t xml:space="preserve"> לא תפגע בזכויותיו האחרות לפי ההזמנה, או לפי כל דין, וה</w:t>
      </w:r>
      <w:r w:rsidR="00767854" w:rsidRPr="00603D1C">
        <w:rPr>
          <w:rFonts w:ascii="David" w:hAnsi="David"/>
          <w:sz w:val="24"/>
          <w:rtl/>
        </w:rPr>
        <w:t>מנהל</w:t>
      </w:r>
      <w:r w:rsidRPr="00603D1C">
        <w:rPr>
          <w:rFonts w:ascii="David" w:hAnsi="David"/>
          <w:sz w:val="24"/>
          <w:rtl/>
        </w:rPr>
        <w:t xml:space="preserve"> יהא רשאי לגבות כל סכום ש</w:t>
      </w:r>
      <w:r w:rsidR="00F16206" w:rsidRPr="00603D1C">
        <w:rPr>
          <w:rFonts w:ascii="David" w:hAnsi="David"/>
          <w:sz w:val="24"/>
          <w:rtl/>
        </w:rPr>
        <w:t>הקבלן</w:t>
      </w:r>
      <w:r w:rsidRPr="00603D1C">
        <w:rPr>
          <w:rFonts w:ascii="David" w:hAnsi="David"/>
          <w:sz w:val="24"/>
          <w:rtl/>
        </w:rPr>
        <w:t xml:space="preserve"> חייב בתשלומו בכל דרך אחרת. ה</w:t>
      </w:r>
      <w:r w:rsidR="00767854" w:rsidRPr="00603D1C">
        <w:rPr>
          <w:rFonts w:ascii="David" w:hAnsi="David"/>
          <w:sz w:val="24"/>
          <w:rtl/>
        </w:rPr>
        <w:t>מנהל</w:t>
      </w:r>
      <w:r w:rsidRPr="00603D1C">
        <w:rPr>
          <w:rFonts w:ascii="David" w:hAnsi="David"/>
          <w:sz w:val="24"/>
          <w:rtl/>
        </w:rPr>
        <w:t xml:space="preserve"> יהיה גם רשאי לחלט את הערבות הנ"ל, לצורך התשלומים האמורים.</w:t>
      </w:r>
    </w:p>
    <w:p w14:paraId="3FADCEDC" w14:textId="77777777" w:rsidR="00C34D7F" w:rsidRPr="00603D1C" w:rsidRDefault="00C34D7F" w:rsidP="004C2FDD">
      <w:pPr>
        <w:pStyle w:val="afffffffff8"/>
        <w:numPr>
          <w:ilvl w:val="1"/>
          <w:numId w:val="135"/>
        </w:numPr>
        <w:spacing w:after="240" w:line="276" w:lineRule="auto"/>
        <w:rPr>
          <w:rFonts w:ascii="David" w:hAnsi="David"/>
          <w:sz w:val="24"/>
        </w:rPr>
      </w:pPr>
      <w:r w:rsidRPr="00603D1C">
        <w:rPr>
          <w:rFonts w:ascii="David" w:hAnsi="David"/>
          <w:sz w:val="24"/>
          <w:rtl/>
        </w:rPr>
        <w:t>הרשאה שניתנה ל</w:t>
      </w:r>
      <w:r w:rsidR="00767854" w:rsidRPr="00603D1C">
        <w:rPr>
          <w:rFonts w:ascii="David" w:hAnsi="David"/>
          <w:sz w:val="24"/>
          <w:rtl/>
        </w:rPr>
        <w:t>מנהל</w:t>
      </w:r>
      <w:r w:rsidRPr="00603D1C">
        <w:rPr>
          <w:rFonts w:ascii="David" w:hAnsi="David"/>
          <w:sz w:val="24"/>
          <w:rtl/>
        </w:rPr>
        <w:t xml:space="preserve"> כאמור, אינה ניתנת לביטול ותישאר בתוקפה כל עוד הדבר דרוש לביצוע זכויות ה</w:t>
      </w:r>
      <w:r w:rsidR="00767854" w:rsidRPr="00603D1C">
        <w:rPr>
          <w:rFonts w:ascii="David" w:hAnsi="David"/>
          <w:sz w:val="24"/>
          <w:rtl/>
        </w:rPr>
        <w:t>מנהל</w:t>
      </w:r>
      <w:r w:rsidRPr="00603D1C">
        <w:rPr>
          <w:rFonts w:ascii="David" w:hAnsi="David"/>
          <w:sz w:val="24"/>
          <w:rtl/>
        </w:rPr>
        <w:t xml:space="preserve"> שלמענו ניתנה ההרשאה. ערבות זו תהא בתוקף לכל תקופת ההסכם ול-60 ימים נוספים, ותהא ניתנת כולה או מקצתה לחילוט מידי אם לא יעמוד </w:t>
      </w:r>
      <w:r w:rsidR="00F16206" w:rsidRPr="00603D1C">
        <w:rPr>
          <w:rFonts w:ascii="David" w:hAnsi="David"/>
          <w:sz w:val="24"/>
          <w:rtl/>
        </w:rPr>
        <w:t>הקבלן</w:t>
      </w:r>
      <w:r w:rsidRPr="00603D1C">
        <w:rPr>
          <w:rFonts w:ascii="David" w:hAnsi="David"/>
          <w:sz w:val="24"/>
          <w:rtl/>
        </w:rPr>
        <w:t xml:space="preserve"> באחת או יותר מהתחייבויותיו לפי ההסכם, כמו כן תהא ניתנת כולה או מקצתה לחילוט מידי לשם גביית כל חוב שחייב </w:t>
      </w:r>
      <w:r w:rsidR="00F16206" w:rsidRPr="00603D1C">
        <w:rPr>
          <w:rFonts w:ascii="David" w:hAnsi="David"/>
          <w:sz w:val="24"/>
          <w:rtl/>
        </w:rPr>
        <w:t>הקבלן</w:t>
      </w:r>
      <w:r w:rsidRPr="00603D1C">
        <w:rPr>
          <w:rFonts w:ascii="David" w:hAnsi="David"/>
          <w:sz w:val="24"/>
          <w:rtl/>
        </w:rPr>
        <w:t xml:space="preserve"> ל</w:t>
      </w:r>
      <w:r w:rsidR="00767854" w:rsidRPr="00603D1C">
        <w:rPr>
          <w:rFonts w:ascii="David" w:hAnsi="David"/>
          <w:sz w:val="24"/>
          <w:rtl/>
        </w:rPr>
        <w:t>מנהל</w:t>
      </w:r>
      <w:r w:rsidRPr="00603D1C">
        <w:rPr>
          <w:rFonts w:ascii="David" w:hAnsi="David"/>
          <w:sz w:val="24"/>
          <w:rtl/>
        </w:rPr>
        <w:t>.</w:t>
      </w:r>
    </w:p>
    <w:p w14:paraId="09E5A7EA" w14:textId="77777777" w:rsidR="00C34D7F" w:rsidRPr="00603D1C" w:rsidRDefault="00C34D7F" w:rsidP="004C2FDD">
      <w:pPr>
        <w:pStyle w:val="afffffffff8"/>
        <w:numPr>
          <w:ilvl w:val="1"/>
          <w:numId w:val="135"/>
        </w:numPr>
        <w:spacing w:after="240" w:line="276" w:lineRule="auto"/>
        <w:rPr>
          <w:rFonts w:ascii="David" w:hAnsi="David"/>
          <w:sz w:val="24"/>
        </w:rPr>
      </w:pPr>
      <w:r w:rsidRPr="00603D1C">
        <w:rPr>
          <w:rFonts w:ascii="David" w:hAnsi="David"/>
          <w:sz w:val="24"/>
          <w:rtl/>
        </w:rPr>
        <w:t xml:space="preserve">אין בגובה הערבות כדי לשמש כל הגבלה או תקרה להתחייבויותיו של </w:t>
      </w:r>
      <w:r w:rsidR="00F16206" w:rsidRPr="00603D1C">
        <w:rPr>
          <w:rFonts w:ascii="David" w:hAnsi="David"/>
          <w:sz w:val="24"/>
          <w:rtl/>
        </w:rPr>
        <w:t>הקבלן</w:t>
      </w:r>
      <w:r w:rsidRPr="00603D1C">
        <w:rPr>
          <w:rFonts w:ascii="David" w:hAnsi="David"/>
          <w:sz w:val="24"/>
          <w:rtl/>
        </w:rPr>
        <w:t>.</w:t>
      </w:r>
    </w:p>
    <w:p w14:paraId="4A677541" w14:textId="77777777" w:rsidR="00C34D7F" w:rsidRPr="00603D1C" w:rsidRDefault="00C34D7F" w:rsidP="004C2FDD">
      <w:pPr>
        <w:pStyle w:val="afffffffff8"/>
        <w:numPr>
          <w:ilvl w:val="1"/>
          <w:numId w:val="135"/>
        </w:numPr>
        <w:spacing w:after="240" w:line="276" w:lineRule="auto"/>
        <w:rPr>
          <w:rFonts w:ascii="David" w:hAnsi="David"/>
          <w:sz w:val="24"/>
        </w:rPr>
      </w:pPr>
      <w:r w:rsidRPr="00603D1C">
        <w:rPr>
          <w:rFonts w:ascii="David" w:hAnsi="David"/>
          <w:sz w:val="24"/>
          <w:rtl/>
        </w:rPr>
        <w:t>אין באמור בסעיף זה כדי לגרוע מכל סעד שהוא ומכל זכות שהיא הנתונים ל</w:t>
      </w:r>
      <w:r w:rsidR="00767854" w:rsidRPr="00603D1C">
        <w:rPr>
          <w:rFonts w:ascii="David" w:hAnsi="David"/>
          <w:sz w:val="24"/>
          <w:rtl/>
        </w:rPr>
        <w:t>מנהל</w:t>
      </w:r>
      <w:r w:rsidRPr="00603D1C">
        <w:rPr>
          <w:rFonts w:ascii="David" w:hAnsi="David"/>
          <w:sz w:val="24"/>
          <w:rtl/>
        </w:rPr>
        <w:t xml:space="preserve"> לפי ההסכם ולפי כל דין.</w:t>
      </w:r>
    </w:p>
    <w:p w14:paraId="7E0A0FC2" w14:textId="77777777" w:rsidR="00F63D03" w:rsidRPr="00603D1C" w:rsidRDefault="00F63D03" w:rsidP="00BE17A2">
      <w:pPr>
        <w:spacing w:line="240" w:lineRule="auto"/>
        <w:ind w:left="360"/>
        <w:jc w:val="left"/>
        <w:rPr>
          <w:rFonts w:ascii="David" w:hAnsi="David" w:cs="David"/>
          <w:lang w:bidi="ar-AE"/>
        </w:rPr>
      </w:pPr>
    </w:p>
    <w:p w14:paraId="630B7AD0" w14:textId="77777777" w:rsidR="00CE64B5" w:rsidRPr="00603D1C" w:rsidRDefault="00CE64B5" w:rsidP="00774F68">
      <w:pPr>
        <w:numPr>
          <w:ilvl w:val="0"/>
          <w:numId w:val="135"/>
        </w:numPr>
        <w:spacing w:line="240" w:lineRule="auto"/>
        <w:jc w:val="left"/>
        <w:rPr>
          <w:rFonts w:ascii="David" w:hAnsi="David" w:cs="David"/>
        </w:rPr>
      </w:pPr>
      <w:r w:rsidRPr="00603D1C">
        <w:rPr>
          <w:rFonts w:ascii="David" w:hAnsi="David" w:cs="David"/>
          <w:b/>
          <w:bCs/>
          <w:u w:val="single"/>
          <w:rtl/>
        </w:rPr>
        <w:t>הסבת ההסכם</w:t>
      </w:r>
    </w:p>
    <w:p w14:paraId="4A7368C9" w14:textId="77777777" w:rsidR="00CE64B5" w:rsidRPr="00603D1C" w:rsidRDefault="00CE64B5" w:rsidP="004C2FDD">
      <w:pPr>
        <w:numPr>
          <w:ilvl w:val="1"/>
          <w:numId w:val="135"/>
        </w:numPr>
        <w:spacing w:after="240" w:line="276" w:lineRule="auto"/>
        <w:rPr>
          <w:rFonts w:ascii="David" w:hAnsi="David" w:cs="David"/>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לא יסב לאחר את ההסכם או כל חלק ממנו וכן לא יעביר או ימסור או ישעבד או ימשכן או יעניק או ימחה לאחר כל זכות או חובה או התחייבות לפי ההסכם במישרין או בעקיפין.</w:t>
      </w:r>
    </w:p>
    <w:p w14:paraId="4887BE16" w14:textId="77777777" w:rsidR="00CE64B5" w:rsidRPr="00603D1C" w:rsidRDefault="00CE64B5" w:rsidP="004C2FDD">
      <w:pPr>
        <w:numPr>
          <w:ilvl w:val="1"/>
          <w:numId w:val="135"/>
        </w:numPr>
        <w:spacing w:after="240" w:line="276" w:lineRule="auto"/>
        <w:rPr>
          <w:rFonts w:ascii="David" w:hAnsi="David" w:cs="David"/>
        </w:rPr>
      </w:pPr>
      <w:r w:rsidRPr="00603D1C">
        <w:rPr>
          <w:rFonts w:ascii="David" w:hAnsi="David" w:cs="David"/>
          <w:rtl/>
        </w:rPr>
        <w:t>העברה, הסבה, המחאה, מסירה, הענקה, משכון או שיעבוד שנעשו בניגוד לסעיף זה ייחשבו כבטלים מעיקרם וכאילו לא נעשו, ובנוסף לכך יהוו הפרה יסודית של ההסכם.</w:t>
      </w:r>
    </w:p>
    <w:p w14:paraId="1A942E62" w14:textId="77777777" w:rsidR="00CE64B5" w:rsidRPr="00603D1C" w:rsidRDefault="00CE64B5" w:rsidP="004C2FDD">
      <w:pPr>
        <w:numPr>
          <w:ilvl w:val="1"/>
          <w:numId w:val="135"/>
        </w:numPr>
        <w:spacing w:after="240" w:line="276" w:lineRule="auto"/>
        <w:rPr>
          <w:rFonts w:ascii="David" w:hAnsi="David" w:cs="David"/>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רשאי להעביר או להסב כל אחת מזכויותיו ומהתחייבויותיו או את כולן, לכל אדם, מכל סיבה שהיא, לפי שיקול דעתו המוחלט של ה</w:t>
      </w:r>
      <w:r w:rsidR="00767854" w:rsidRPr="00603D1C">
        <w:rPr>
          <w:rFonts w:ascii="David" w:hAnsi="David" w:cs="David"/>
          <w:rtl/>
        </w:rPr>
        <w:t>מנהל</w:t>
      </w:r>
      <w:r w:rsidRPr="00603D1C">
        <w:rPr>
          <w:rFonts w:ascii="David" w:hAnsi="David" w:cs="David"/>
          <w:rtl/>
        </w:rPr>
        <w:t>.</w:t>
      </w:r>
    </w:p>
    <w:p w14:paraId="41C417A7" w14:textId="77777777" w:rsidR="00CE64B5" w:rsidRPr="00603D1C" w:rsidRDefault="00CE64B5" w:rsidP="004C2FDD">
      <w:pPr>
        <w:numPr>
          <w:ilvl w:val="1"/>
          <w:numId w:val="135"/>
        </w:numPr>
        <w:spacing w:after="240" w:line="276" w:lineRule="auto"/>
        <w:rPr>
          <w:rFonts w:ascii="David" w:hAnsi="David" w:cs="David"/>
        </w:rPr>
      </w:pPr>
      <w:r w:rsidRPr="00603D1C">
        <w:rPr>
          <w:rFonts w:ascii="David" w:hAnsi="David" w:cs="David"/>
          <w:rtl/>
        </w:rPr>
        <w:t>אם ה</w:t>
      </w:r>
      <w:r w:rsidR="004B1D41" w:rsidRPr="00603D1C">
        <w:rPr>
          <w:rFonts w:ascii="David" w:hAnsi="David" w:cs="David"/>
          <w:rtl/>
        </w:rPr>
        <w:t>זוכה</w:t>
      </w:r>
      <w:r w:rsidRPr="00603D1C">
        <w:rPr>
          <w:rFonts w:ascii="David" w:hAnsi="David" w:cs="David"/>
          <w:rtl/>
        </w:rPr>
        <w:t xml:space="preserve"> הוא תאגיד, לא יאשר ולא ירשה שינוי כל שהוא בבעלי מניותיה או במנהליה ללא אישור מראש ובכתב של ה</w:t>
      </w:r>
      <w:r w:rsidR="00767854" w:rsidRPr="00603D1C">
        <w:rPr>
          <w:rFonts w:ascii="David" w:hAnsi="David" w:cs="David"/>
          <w:rtl/>
        </w:rPr>
        <w:t>מנהל</w:t>
      </w:r>
      <w:r w:rsidRPr="00603D1C">
        <w:rPr>
          <w:rFonts w:ascii="David" w:hAnsi="David" w:cs="David"/>
          <w:rtl/>
        </w:rPr>
        <w:t>, ולאחר שהנעברים אושרו על ידי ביטחון שדה. מבלי לגרוע מן האמור מוסכם כי העברת מניות מעבר ל-10% בהון החברה, תחשב גם להסבת החוזה בהתאם להסכם זה, ותזכה את ה</w:t>
      </w:r>
      <w:r w:rsidR="00767854" w:rsidRPr="00603D1C">
        <w:rPr>
          <w:rFonts w:ascii="David" w:hAnsi="David" w:cs="David"/>
          <w:rtl/>
        </w:rPr>
        <w:t>מנהל</w:t>
      </w:r>
      <w:r w:rsidRPr="00603D1C">
        <w:rPr>
          <w:rFonts w:ascii="David" w:hAnsi="David" w:cs="David"/>
          <w:rtl/>
        </w:rPr>
        <w:t xml:space="preserve"> בכל התרופות המוקנות לו בדין ובהסכם.</w:t>
      </w:r>
    </w:p>
    <w:p w14:paraId="1ACC4866" w14:textId="77777777" w:rsidR="00CE64B5" w:rsidRPr="00603D1C" w:rsidRDefault="00CE64B5" w:rsidP="004C2FDD">
      <w:pPr>
        <w:numPr>
          <w:ilvl w:val="1"/>
          <w:numId w:val="135"/>
        </w:numPr>
        <w:spacing w:after="240" w:line="276" w:lineRule="auto"/>
        <w:rPr>
          <w:rFonts w:ascii="David" w:hAnsi="David" w:cs="David"/>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מתחייב להעסיק מועסקים במספר מספיק למילוי התחייבויותיו ובמקרה חריג של היעדרות מועסק אחד או יותר, מחובת ה</w:t>
      </w:r>
      <w:r w:rsidR="004B1D41" w:rsidRPr="00603D1C">
        <w:rPr>
          <w:rFonts w:ascii="David" w:hAnsi="David" w:cs="David"/>
          <w:rtl/>
        </w:rPr>
        <w:t>זוכה</w:t>
      </w:r>
      <w:r w:rsidRPr="00603D1C">
        <w:rPr>
          <w:rFonts w:ascii="David" w:hAnsi="David" w:cs="David"/>
          <w:rtl/>
        </w:rPr>
        <w:t xml:space="preserve"> לדאוג למציאת מחליף על חשבונו, לצורך כך רשאי ה</w:t>
      </w:r>
      <w:r w:rsidR="004B1D41" w:rsidRPr="00603D1C">
        <w:rPr>
          <w:rFonts w:ascii="David" w:hAnsi="David" w:cs="David"/>
          <w:rtl/>
        </w:rPr>
        <w:t>זוכה</w:t>
      </w:r>
      <w:r w:rsidRPr="00603D1C">
        <w:rPr>
          <w:rFonts w:ascii="David" w:hAnsi="David" w:cs="David"/>
          <w:rtl/>
        </w:rPr>
        <w:t xml:space="preserve"> להעסיק או להתקשר עם כל אדם, ובתנאי שהדבר לא יפגע בהתחייבות מהתחייבויותיו האחרות על פי ההסכם, לרבות אחריותו למתן השירותים.</w:t>
      </w:r>
    </w:p>
    <w:p w14:paraId="2A0225A8" w14:textId="77777777" w:rsidR="00CE64B5" w:rsidRPr="00603D1C" w:rsidRDefault="00CE64B5" w:rsidP="00CE64B5">
      <w:pPr>
        <w:ind w:left="792"/>
        <w:rPr>
          <w:rFonts w:ascii="David" w:hAnsi="David" w:cs="David"/>
        </w:rPr>
      </w:pPr>
    </w:p>
    <w:p w14:paraId="2F6B6524" w14:textId="77777777" w:rsidR="00CE64B5" w:rsidRPr="00603D1C" w:rsidRDefault="00CE64B5" w:rsidP="004C2FDD">
      <w:pPr>
        <w:numPr>
          <w:ilvl w:val="0"/>
          <w:numId w:val="135"/>
        </w:numPr>
        <w:spacing w:after="240" w:line="276" w:lineRule="auto"/>
        <w:rPr>
          <w:rFonts w:ascii="David" w:hAnsi="David" w:cs="David"/>
        </w:rPr>
      </w:pPr>
      <w:r w:rsidRPr="00603D1C">
        <w:rPr>
          <w:rFonts w:ascii="David" w:hAnsi="David" w:cs="David"/>
          <w:b/>
          <w:bCs/>
          <w:u w:val="single"/>
          <w:rtl/>
        </w:rPr>
        <w:t>דין ההסכם</w:t>
      </w:r>
    </w:p>
    <w:p w14:paraId="4613D804" w14:textId="77777777" w:rsidR="00CE64B5" w:rsidRPr="00603D1C" w:rsidRDefault="00FD1939" w:rsidP="004C2FDD">
      <w:pPr>
        <w:numPr>
          <w:ilvl w:val="1"/>
          <w:numId w:val="135"/>
        </w:numPr>
        <w:spacing w:after="240" w:line="276" w:lineRule="auto"/>
        <w:rPr>
          <w:rFonts w:ascii="David" w:hAnsi="David" w:cs="David"/>
        </w:rPr>
      </w:pPr>
      <w:r w:rsidRPr="00603D1C">
        <w:rPr>
          <w:rFonts w:ascii="David" w:hAnsi="David" w:cs="David"/>
          <w:rtl/>
        </w:rPr>
        <w:t>על הוראות ההסכם וביצועו יחולו הדינים החלים על יהודה ושומרון</w:t>
      </w:r>
      <w:r w:rsidR="00CE64B5" w:rsidRPr="00603D1C">
        <w:rPr>
          <w:rFonts w:ascii="David" w:hAnsi="David" w:cs="David"/>
          <w:rtl/>
        </w:rPr>
        <w:t>.</w:t>
      </w:r>
    </w:p>
    <w:p w14:paraId="0252E54D" w14:textId="77777777" w:rsidR="00CE64B5" w:rsidRPr="004C2FDD" w:rsidRDefault="00CE64B5" w:rsidP="004C2FDD">
      <w:pPr>
        <w:pStyle w:val="af0"/>
        <w:numPr>
          <w:ilvl w:val="1"/>
          <w:numId w:val="135"/>
        </w:numPr>
        <w:spacing w:after="240" w:line="276" w:lineRule="auto"/>
        <w:ind w:left="724" w:hanging="724"/>
        <w:rPr>
          <w:rFonts w:ascii="David" w:hAnsi="David" w:cs="David"/>
        </w:rPr>
      </w:pPr>
      <w:r w:rsidRPr="004C2FDD">
        <w:rPr>
          <w:rFonts w:ascii="David" w:hAnsi="David" w:cs="David"/>
          <w:rtl/>
        </w:rPr>
        <w:t>בית המשפט המוסמך לדון בכל הנוגע להסכם זה ולביצועו הוא בית המשפט המוסמך בעיר ירושלים בלבד.</w:t>
      </w:r>
    </w:p>
    <w:p w14:paraId="41337844" w14:textId="77777777" w:rsidR="00CE64B5" w:rsidRPr="00603D1C" w:rsidRDefault="00CE64B5" w:rsidP="003F2A9A">
      <w:pPr>
        <w:ind w:left="792"/>
        <w:rPr>
          <w:rFonts w:ascii="David" w:hAnsi="David" w:cs="David"/>
        </w:rPr>
      </w:pPr>
    </w:p>
    <w:p w14:paraId="6E999282" w14:textId="77777777" w:rsidR="00CE64B5" w:rsidRPr="00603D1C" w:rsidRDefault="00CE64B5" w:rsidP="00774F68">
      <w:pPr>
        <w:numPr>
          <w:ilvl w:val="0"/>
          <w:numId w:val="135"/>
        </w:numPr>
        <w:rPr>
          <w:rFonts w:ascii="David" w:hAnsi="David" w:cs="David"/>
        </w:rPr>
      </w:pPr>
      <w:r w:rsidRPr="00603D1C">
        <w:rPr>
          <w:rFonts w:ascii="David" w:hAnsi="David" w:cs="David"/>
          <w:b/>
          <w:bCs/>
          <w:u w:val="single"/>
          <w:rtl/>
        </w:rPr>
        <w:t>אופן העברת הודעות לצדדים</w:t>
      </w:r>
    </w:p>
    <w:p w14:paraId="149672DA" w14:textId="77777777" w:rsidR="00CE64B5" w:rsidRPr="00603D1C" w:rsidRDefault="00CE64B5" w:rsidP="004C2FDD">
      <w:pPr>
        <w:numPr>
          <w:ilvl w:val="1"/>
          <w:numId w:val="135"/>
        </w:numPr>
        <w:spacing w:after="240" w:line="276" w:lineRule="auto"/>
        <w:rPr>
          <w:rFonts w:ascii="David" w:hAnsi="David" w:cs="David"/>
        </w:rPr>
      </w:pPr>
      <w:r w:rsidRPr="00603D1C">
        <w:rPr>
          <w:rFonts w:ascii="David" w:hAnsi="David" w:cs="David"/>
          <w:rtl/>
        </w:rPr>
        <w:t>הצדדים רשאים להעביר הודעות בכל הנוגע להסכם ולביצועו בדרכים הבאות:</w:t>
      </w:r>
    </w:p>
    <w:p w14:paraId="6AC0BEC7" w14:textId="77777777" w:rsidR="00CE64B5" w:rsidRPr="00603D1C" w:rsidRDefault="00CE64B5" w:rsidP="004C2FDD">
      <w:pPr>
        <w:numPr>
          <w:ilvl w:val="2"/>
          <w:numId w:val="135"/>
        </w:numPr>
        <w:spacing w:after="240" w:line="276" w:lineRule="auto"/>
        <w:ind w:left="1400" w:hanging="680"/>
        <w:rPr>
          <w:rFonts w:ascii="David" w:hAnsi="David" w:cs="David"/>
        </w:rPr>
      </w:pPr>
      <w:r w:rsidRPr="00603D1C">
        <w:rPr>
          <w:rFonts w:ascii="David" w:hAnsi="David" w:cs="David"/>
          <w:rtl/>
        </w:rPr>
        <w:t xml:space="preserve">משלוח הודעה בדואר רשום לכתובתו של הנמען. </w:t>
      </w:r>
    </w:p>
    <w:p w14:paraId="7F63D139" w14:textId="77777777" w:rsidR="00CE64B5" w:rsidRPr="00603D1C" w:rsidRDefault="00CE64B5" w:rsidP="004C2FDD">
      <w:pPr>
        <w:spacing w:after="240" w:line="276" w:lineRule="auto"/>
        <w:ind w:left="1400"/>
        <w:rPr>
          <w:rFonts w:ascii="David" w:hAnsi="David" w:cs="David"/>
        </w:rPr>
      </w:pPr>
      <w:r w:rsidRPr="00603D1C">
        <w:rPr>
          <w:rFonts w:ascii="David" w:hAnsi="David" w:cs="David"/>
          <w:rtl/>
        </w:rPr>
        <w:t>הודעה שתישלח באופן זה תיראה כהודעה שהתקבלה 3 ימים לאחר שנשלחה.</w:t>
      </w:r>
    </w:p>
    <w:p w14:paraId="335E7E5B" w14:textId="77777777" w:rsidR="00CE64B5" w:rsidRPr="00603D1C" w:rsidRDefault="00CE64B5" w:rsidP="004C2FDD">
      <w:pPr>
        <w:numPr>
          <w:ilvl w:val="2"/>
          <w:numId w:val="135"/>
        </w:numPr>
        <w:spacing w:after="240" w:line="276" w:lineRule="auto"/>
        <w:ind w:left="1400" w:hanging="680"/>
        <w:rPr>
          <w:rFonts w:ascii="David" w:hAnsi="David" w:cs="David"/>
        </w:rPr>
      </w:pPr>
      <w:r w:rsidRPr="00603D1C">
        <w:rPr>
          <w:rFonts w:ascii="David" w:hAnsi="David" w:cs="David"/>
          <w:rtl/>
        </w:rPr>
        <w:t>מסירת ההודעה באמצעות שליח למקשר (אם ה</w:t>
      </w:r>
      <w:r w:rsidR="00767854" w:rsidRPr="00603D1C">
        <w:rPr>
          <w:rFonts w:ascii="David" w:hAnsi="David" w:cs="David"/>
          <w:rtl/>
        </w:rPr>
        <w:t>מנהל</w:t>
      </w:r>
      <w:r w:rsidRPr="00603D1C">
        <w:rPr>
          <w:rFonts w:ascii="David" w:hAnsi="David" w:cs="David"/>
          <w:rtl/>
        </w:rPr>
        <w:t xml:space="preserve"> הוא הנמען) או למשרדי ה</w:t>
      </w:r>
      <w:r w:rsidR="004B1D41" w:rsidRPr="00603D1C">
        <w:rPr>
          <w:rFonts w:ascii="David" w:hAnsi="David" w:cs="David"/>
          <w:rtl/>
        </w:rPr>
        <w:t>זוכה</w:t>
      </w:r>
      <w:r w:rsidRPr="00603D1C">
        <w:rPr>
          <w:rFonts w:ascii="David" w:hAnsi="David" w:cs="David"/>
          <w:rtl/>
        </w:rPr>
        <w:t xml:space="preserve"> המצוינים בכתובתו (אם ה</w:t>
      </w:r>
      <w:r w:rsidR="004B1D41" w:rsidRPr="00603D1C">
        <w:rPr>
          <w:rFonts w:ascii="David" w:hAnsi="David" w:cs="David"/>
          <w:rtl/>
        </w:rPr>
        <w:t>זוכה</w:t>
      </w:r>
      <w:r w:rsidRPr="00603D1C">
        <w:rPr>
          <w:rFonts w:ascii="David" w:hAnsi="David" w:cs="David"/>
          <w:rtl/>
        </w:rPr>
        <w:t xml:space="preserve"> הוא הנמען). על השליח לקבל אישור בכתב על מסירת ההודעה. הודעה שתישלח באופן זה תיראה כהודעה שהתקבלה במועד שבו קיבל השליח אישור בכתב על מסירת ההודעה כאמור.</w:t>
      </w:r>
    </w:p>
    <w:p w14:paraId="4B222C45" w14:textId="77777777" w:rsidR="00CE64B5" w:rsidRPr="00603D1C" w:rsidRDefault="00CE64B5" w:rsidP="004C2FDD">
      <w:pPr>
        <w:numPr>
          <w:ilvl w:val="2"/>
          <w:numId w:val="135"/>
        </w:numPr>
        <w:spacing w:after="240" w:line="276" w:lineRule="auto"/>
        <w:ind w:left="1400" w:hanging="680"/>
        <w:rPr>
          <w:rFonts w:ascii="David" w:hAnsi="David" w:cs="David"/>
        </w:rPr>
      </w:pPr>
      <w:r w:rsidRPr="00603D1C">
        <w:rPr>
          <w:rFonts w:ascii="David" w:hAnsi="David" w:cs="David"/>
          <w:rtl/>
        </w:rPr>
        <w:t>משלוח דואר אלקטרוני אל כתובת הדואר האלקטרוני של הנמען. הודעה שתישלח באופן זה תיראה כהודעה שהתקבלה 3 ימים לאחר שנשלחה.</w:t>
      </w:r>
    </w:p>
    <w:p w14:paraId="79092A48" w14:textId="77777777" w:rsidR="00CE64B5" w:rsidRPr="00603D1C" w:rsidRDefault="00CE64B5" w:rsidP="004C2FDD">
      <w:pPr>
        <w:numPr>
          <w:ilvl w:val="1"/>
          <w:numId w:val="135"/>
        </w:numPr>
        <w:spacing w:after="240" w:line="276" w:lineRule="auto"/>
        <w:rPr>
          <w:rFonts w:ascii="David" w:hAnsi="David" w:cs="David"/>
        </w:rPr>
      </w:pPr>
      <w:r w:rsidRPr="00603D1C">
        <w:rPr>
          <w:rFonts w:ascii="David" w:hAnsi="David" w:cs="David"/>
          <w:rtl/>
        </w:rPr>
        <w:t>כתובות הצדדים בכל הנוגע להסכם ולביצועו הן כנקוב במבוא להסכם.</w:t>
      </w:r>
    </w:p>
    <w:p w14:paraId="6FA7F67A" w14:textId="77777777" w:rsidR="00CE64B5" w:rsidRPr="00603D1C" w:rsidRDefault="00CE64B5" w:rsidP="004C2FDD">
      <w:pPr>
        <w:numPr>
          <w:ilvl w:val="1"/>
          <w:numId w:val="135"/>
        </w:numPr>
        <w:spacing w:after="240" w:line="276" w:lineRule="auto"/>
        <w:ind w:left="724" w:hanging="709"/>
        <w:rPr>
          <w:rFonts w:ascii="David" w:hAnsi="David" w:cs="David"/>
        </w:rPr>
      </w:pPr>
      <w:r w:rsidRPr="00603D1C">
        <w:rPr>
          <w:rFonts w:ascii="David" w:hAnsi="David" w:cs="David"/>
          <w:rtl/>
        </w:rPr>
        <w:t xml:space="preserve">אין באמור בסעיף זה כדי למנוע מן הצדדים להעביר הודעות בינם בכל אופן אחר עליו יוסכם. הודעות של </w:t>
      </w:r>
      <w:r w:rsidR="00977F20" w:rsidRPr="00603D1C">
        <w:rPr>
          <w:rFonts w:ascii="David" w:hAnsi="David" w:cs="David"/>
          <w:rtl/>
        </w:rPr>
        <w:t>המקשר</w:t>
      </w:r>
      <w:r w:rsidRPr="00603D1C">
        <w:rPr>
          <w:rFonts w:ascii="David" w:hAnsi="David" w:cs="David"/>
          <w:rtl/>
        </w:rPr>
        <w:t xml:space="preserve"> באשר להזמנת עבודות ניתן להעביר בעל פה, באמצעות פקסימיליה, בדואר אלקטרוני או בכל דרך אחרת. </w:t>
      </w:r>
      <w:r w:rsidR="00977F20" w:rsidRPr="00603D1C">
        <w:rPr>
          <w:rFonts w:ascii="David" w:hAnsi="David" w:cs="David"/>
          <w:rtl/>
        </w:rPr>
        <w:t>המקשר</w:t>
      </w:r>
      <w:r w:rsidRPr="00603D1C">
        <w:rPr>
          <w:rFonts w:ascii="David" w:hAnsi="David" w:cs="David"/>
          <w:rtl/>
        </w:rPr>
        <w:t xml:space="preserve"> או </w:t>
      </w:r>
      <w:r w:rsidR="00977F20" w:rsidRPr="00603D1C">
        <w:rPr>
          <w:rFonts w:ascii="David" w:hAnsi="David" w:cs="David"/>
          <w:rtl/>
        </w:rPr>
        <w:t>המקשר</w:t>
      </w:r>
      <w:r w:rsidRPr="00603D1C">
        <w:rPr>
          <w:rFonts w:ascii="David" w:hAnsi="David" w:cs="David"/>
          <w:rtl/>
        </w:rPr>
        <w:t xml:space="preserve"> רשאים להזמין עבודות בכל דרך סבירה, לרבות טלפון, </w:t>
      </w:r>
      <w:r w:rsidR="004473B6" w:rsidRPr="00603D1C">
        <w:rPr>
          <w:rFonts w:ascii="David" w:hAnsi="David" w:cs="David"/>
          <w:rtl/>
        </w:rPr>
        <w:t>מסרון</w:t>
      </w:r>
      <w:r w:rsidRPr="00603D1C">
        <w:rPr>
          <w:rFonts w:ascii="David" w:hAnsi="David" w:cs="David"/>
          <w:rtl/>
        </w:rPr>
        <w:t xml:space="preserve"> , בע"פ או בדואר אלקטרוני.</w:t>
      </w:r>
    </w:p>
    <w:p w14:paraId="19A79CEF" w14:textId="77777777" w:rsidR="00CE64B5" w:rsidRPr="00603D1C" w:rsidRDefault="00CE64B5" w:rsidP="004C2FDD">
      <w:pPr>
        <w:numPr>
          <w:ilvl w:val="1"/>
          <w:numId w:val="135"/>
        </w:numPr>
        <w:spacing w:after="240" w:line="276" w:lineRule="auto"/>
        <w:ind w:left="724" w:hanging="709"/>
        <w:rPr>
          <w:rFonts w:ascii="David" w:hAnsi="David" w:cs="David"/>
        </w:rPr>
      </w:pPr>
      <w:r w:rsidRPr="00603D1C">
        <w:rPr>
          <w:rFonts w:ascii="David" w:hAnsi="David" w:cs="David"/>
          <w:rtl/>
        </w:rPr>
        <w:t>סעיף זה חל רק על הודעות בכתב. מקום בו נקבע בהסכם כי ניתן להעביר הודעה בעל פה, באמצעות דואר אלקטרוני או בהתנהגות, ניתן להעביר את ההודעה באופן סביר.</w:t>
      </w:r>
    </w:p>
    <w:p w14:paraId="4E3C44FB" w14:textId="77777777" w:rsidR="00B57A57" w:rsidRPr="00603D1C" w:rsidRDefault="00B57A57" w:rsidP="004C2FDD">
      <w:pPr>
        <w:spacing w:after="240" w:line="276" w:lineRule="auto"/>
        <w:rPr>
          <w:rFonts w:ascii="David" w:hAnsi="David" w:cs="David"/>
          <w:rtl/>
        </w:rPr>
      </w:pPr>
    </w:p>
    <w:p w14:paraId="792F27F3" w14:textId="77777777" w:rsidR="00CE64B5" w:rsidRPr="00603D1C" w:rsidRDefault="00CE64B5" w:rsidP="00774F68">
      <w:pPr>
        <w:numPr>
          <w:ilvl w:val="0"/>
          <w:numId w:val="135"/>
        </w:numPr>
        <w:rPr>
          <w:rFonts w:ascii="David" w:hAnsi="David" w:cs="David"/>
        </w:rPr>
      </w:pPr>
      <w:r w:rsidRPr="00603D1C">
        <w:rPr>
          <w:rFonts w:ascii="David" w:hAnsi="David" w:cs="David"/>
          <w:b/>
          <w:bCs/>
          <w:u w:val="single"/>
          <w:rtl/>
        </w:rPr>
        <w:t>הצהרות ה</w:t>
      </w:r>
      <w:r w:rsidR="004B1D41" w:rsidRPr="00603D1C">
        <w:rPr>
          <w:rFonts w:ascii="David" w:hAnsi="David" w:cs="David"/>
          <w:b/>
          <w:bCs/>
          <w:u w:val="single"/>
          <w:rtl/>
        </w:rPr>
        <w:t>זוכה</w:t>
      </w:r>
    </w:p>
    <w:p w14:paraId="211C7C28" w14:textId="77777777" w:rsidR="00CE64B5" w:rsidRPr="00603D1C" w:rsidRDefault="00CE64B5" w:rsidP="00774F68">
      <w:pPr>
        <w:numPr>
          <w:ilvl w:val="1"/>
          <w:numId w:val="135"/>
        </w:numPr>
        <w:rPr>
          <w:rFonts w:ascii="David" w:hAnsi="David" w:cs="David"/>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מצהיר ומאשר כי:</w:t>
      </w:r>
    </w:p>
    <w:p w14:paraId="5CD3CD24" w14:textId="77777777" w:rsidR="00CE64B5" w:rsidRPr="00603D1C" w:rsidRDefault="00CE64B5" w:rsidP="00774F68">
      <w:pPr>
        <w:numPr>
          <w:ilvl w:val="2"/>
          <w:numId w:val="135"/>
        </w:numPr>
        <w:ind w:left="1400" w:hanging="680"/>
        <w:rPr>
          <w:rFonts w:ascii="David" w:hAnsi="David" w:cs="David"/>
        </w:rPr>
      </w:pPr>
      <w:r w:rsidRPr="00603D1C">
        <w:rPr>
          <w:rFonts w:ascii="David" w:hAnsi="David" w:cs="David"/>
          <w:rtl/>
        </w:rPr>
        <w:t>מוסכם ומוצהר במפורש, כי ה</w:t>
      </w:r>
      <w:r w:rsidR="004B1D41" w:rsidRPr="00603D1C">
        <w:rPr>
          <w:rFonts w:ascii="David" w:hAnsi="David" w:cs="David"/>
          <w:rtl/>
        </w:rPr>
        <w:t>זוכה</w:t>
      </w:r>
      <w:r w:rsidRPr="00603D1C">
        <w:rPr>
          <w:rFonts w:ascii="David" w:hAnsi="David" w:cs="David"/>
          <w:rtl/>
        </w:rPr>
        <w:t xml:space="preserve"> אינו עובד של ה</w:t>
      </w:r>
      <w:r w:rsidR="00767854" w:rsidRPr="00603D1C">
        <w:rPr>
          <w:rFonts w:ascii="David" w:hAnsi="David" w:cs="David"/>
          <w:rtl/>
        </w:rPr>
        <w:t>מנהל</w:t>
      </w:r>
      <w:r w:rsidRPr="00603D1C">
        <w:rPr>
          <w:rFonts w:ascii="David" w:hAnsi="David" w:cs="David"/>
          <w:rtl/>
        </w:rPr>
        <w:t xml:space="preserve"> או של אחר מטעם ה</w:t>
      </w:r>
      <w:r w:rsidR="00767854" w:rsidRPr="00603D1C">
        <w:rPr>
          <w:rFonts w:ascii="David" w:hAnsi="David" w:cs="David"/>
          <w:rtl/>
        </w:rPr>
        <w:t>מנהל</w:t>
      </w:r>
      <w:r w:rsidRPr="00603D1C">
        <w:rPr>
          <w:rFonts w:ascii="David" w:hAnsi="David" w:cs="David"/>
          <w:rtl/>
        </w:rPr>
        <w:t xml:space="preserve">. </w:t>
      </w:r>
    </w:p>
    <w:p w14:paraId="4471CA46" w14:textId="77777777" w:rsidR="00CE64B5" w:rsidRPr="00603D1C" w:rsidRDefault="00554E6B" w:rsidP="00774F68">
      <w:pPr>
        <w:numPr>
          <w:ilvl w:val="2"/>
          <w:numId w:val="135"/>
        </w:numPr>
        <w:ind w:left="1400" w:hanging="680"/>
        <w:rPr>
          <w:rFonts w:ascii="David" w:hAnsi="David" w:cs="David"/>
          <w:sz w:val="20"/>
        </w:rPr>
      </w:pPr>
      <w:r w:rsidRPr="00603D1C">
        <w:rPr>
          <w:rFonts w:ascii="David" w:hAnsi="David" w:cs="David"/>
          <w:rtl/>
        </w:rPr>
        <w:t xml:space="preserve">הינו </w:t>
      </w:r>
      <w:r w:rsidR="00CE64B5" w:rsidRPr="00603D1C">
        <w:rPr>
          <w:rFonts w:ascii="David" w:hAnsi="David" w:cs="David"/>
          <w:rtl/>
        </w:rPr>
        <w:t>בעל ידע, ניסיון וכישורים טובים הדרושים למתן השירותים וכי הוא יכול לספק את השירותים על פי ההסכם, במירב הקפדנות והיעילות לשביעות רצונו המלאה של ה</w:t>
      </w:r>
      <w:r w:rsidR="00767854" w:rsidRPr="00603D1C">
        <w:rPr>
          <w:rFonts w:ascii="David" w:hAnsi="David" w:cs="David"/>
          <w:rtl/>
        </w:rPr>
        <w:t>מנהל</w:t>
      </w:r>
      <w:r w:rsidR="00CE64B5" w:rsidRPr="00603D1C">
        <w:rPr>
          <w:rFonts w:ascii="David" w:hAnsi="David" w:cs="David"/>
          <w:rtl/>
        </w:rPr>
        <w:t>.</w:t>
      </w:r>
    </w:p>
    <w:p w14:paraId="5C69C45B" w14:textId="77777777" w:rsidR="00CE64B5" w:rsidRPr="00603D1C" w:rsidRDefault="00CE64B5" w:rsidP="00774F68">
      <w:pPr>
        <w:numPr>
          <w:ilvl w:val="2"/>
          <w:numId w:val="135"/>
        </w:numPr>
        <w:ind w:left="1400" w:hanging="680"/>
        <w:rPr>
          <w:rFonts w:ascii="David" w:hAnsi="David" w:cs="David"/>
          <w:rtl/>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או מי מטעמו יפעלו בהתאם להוראות ולהנחיות שיינתנו לו מעת לעת בעניין מתן השירותים על ידי ה</w:t>
      </w:r>
      <w:r w:rsidR="00767854" w:rsidRPr="00603D1C">
        <w:rPr>
          <w:rFonts w:ascii="David" w:hAnsi="David" w:cs="David"/>
          <w:rtl/>
        </w:rPr>
        <w:t>מנהל</w:t>
      </w:r>
      <w:r w:rsidRPr="00603D1C">
        <w:rPr>
          <w:rFonts w:ascii="David" w:hAnsi="David" w:cs="David"/>
          <w:rtl/>
        </w:rPr>
        <w:t>.</w:t>
      </w:r>
    </w:p>
    <w:p w14:paraId="609ECA99" w14:textId="77777777" w:rsidR="00CE64B5" w:rsidRPr="00603D1C" w:rsidRDefault="00CE64B5" w:rsidP="00774F68">
      <w:pPr>
        <w:numPr>
          <w:ilvl w:val="2"/>
          <w:numId w:val="135"/>
        </w:numPr>
        <w:ind w:left="1400" w:hanging="680"/>
        <w:rPr>
          <w:rFonts w:ascii="David" w:hAnsi="David" w:cs="David"/>
          <w:rtl/>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או מי מטעמו לאחר שתינתן לו הודעה ע"י </w:t>
      </w:r>
      <w:r w:rsidR="00977F20" w:rsidRPr="00603D1C">
        <w:rPr>
          <w:rFonts w:ascii="David" w:hAnsi="David" w:cs="David"/>
          <w:rtl/>
        </w:rPr>
        <w:t>המקשר</w:t>
      </w:r>
      <w:r w:rsidRPr="00603D1C">
        <w:rPr>
          <w:rFonts w:ascii="David" w:hAnsi="David" w:cs="David"/>
          <w:rtl/>
        </w:rPr>
        <w:t xml:space="preserve"> או מי מטעמו, הן בטלפון והן בפקס, למשרדו על דבר תקלה או שירות נדרש, יינתן השירות הנדרש בהתאם בהקדם האפשרי, ובהתאם למפורט בהסכם זה ובנספחיו.</w:t>
      </w:r>
    </w:p>
    <w:p w14:paraId="46CF2CDE" w14:textId="77777777" w:rsidR="00CE64B5" w:rsidRPr="00603D1C" w:rsidRDefault="00CE64B5" w:rsidP="00774F68">
      <w:pPr>
        <w:numPr>
          <w:ilvl w:val="2"/>
          <w:numId w:val="135"/>
        </w:numPr>
        <w:ind w:left="1400" w:hanging="680"/>
        <w:rPr>
          <w:rFonts w:ascii="David" w:hAnsi="David" w:cs="David"/>
          <w:rtl/>
        </w:rPr>
      </w:pPr>
      <w:r w:rsidRPr="00603D1C">
        <w:rPr>
          <w:rFonts w:ascii="David" w:hAnsi="David" w:cs="David"/>
          <w:rtl/>
        </w:rPr>
        <w:t>ביכולתו הכלכלית, הטכנית, המקצועית והאנושית של ה</w:t>
      </w:r>
      <w:r w:rsidR="004B1D41" w:rsidRPr="00603D1C">
        <w:rPr>
          <w:rFonts w:ascii="David" w:hAnsi="David" w:cs="David"/>
          <w:rtl/>
        </w:rPr>
        <w:t>זוכה</w:t>
      </w:r>
      <w:r w:rsidRPr="00603D1C">
        <w:rPr>
          <w:rFonts w:ascii="David" w:hAnsi="David" w:cs="David"/>
          <w:rtl/>
        </w:rPr>
        <w:t xml:space="preserve"> לעמוד בכל התחייבויותיו על פי הסכם זה ובכל סעיפיו של הסכם זה, לרבות אפשרות הביטול החד-צדדית של ה</w:t>
      </w:r>
      <w:r w:rsidR="00767854" w:rsidRPr="00603D1C">
        <w:rPr>
          <w:rFonts w:ascii="David" w:hAnsi="David" w:cs="David"/>
          <w:rtl/>
        </w:rPr>
        <w:t>מנהל</w:t>
      </w:r>
      <w:r w:rsidRPr="00603D1C">
        <w:rPr>
          <w:rFonts w:ascii="David" w:hAnsi="David" w:cs="David"/>
          <w:rtl/>
        </w:rPr>
        <w:t xml:space="preserve"> לפי ההסכם.</w:t>
      </w:r>
    </w:p>
    <w:p w14:paraId="14F91FF6" w14:textId="77777777" w:rsidR="00CE64B5" w:rsidRPr="00603D1C" w:rsidRDefault="00CE64B5" w:rsidP="00774F68">
      <w:pPr>
        <w:numPr>
          <w:ilvl w:val="2"/>
          <w:numId w:val="135"/>
        </w:numPr>
        <w:ind w:left="1400" w:hanging="680"/>
        <w:rPr>
          <w:rFonts w:ascii="David" w:hAnsi="David" w:cs="David"/>
          <w:rtl/>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או מי מטעמו בעל כל האישורים, הרישיונות, ההיתרים וההסמכות מכל מין וסוג שהם, הנדרשים בישראל ובאזור יהודה ושומרון לצורך מתן השירותים.</w:t>
      </w:r>
    </w:p>
    <w:p w14:paraId="344BD5A4" w14:textId="77777777" w:rsidR="00CE64B5" w:rsidRPr="00603D1C" w:rsidRDefault="00CE64B5" w:rsidP="00774F68">
      <w:pPr>
        <w:numPr>
          <w:ilvl w:val="2"/>
          <w:numId w:val="135"/>
        </w:numPr>
        <w:ind w:left="1400" w:hanging="680"/>
        <w:rPr>
          <w:rFonts w:ascii="David" w:hAnsi="David" w:cs="David"/>
          <w:rtl/>
        </w:rPr>
      </w:pPr>
      <w:r w:rsidRPr="00603D1C">
        <w:rPr>
          <w:rFonts w:ascii="David" w:hAnsi="David" w:cs="David"/>
          <w:rtl/>
        </w:rPr>
        <w:t>התמורה המשולמת לו על פי הוראות ההסכם הינה הוגנת ומתאימה, סופית בכל מקרה, ולא תשתנה מכל עילה וסיבה שהן, אלא לפי הוראות ההסכם המפורשות, וכי ידוע לו כי התמורה כוללת את כל ההוצאות הכרוכות במתן השירותים, לרבות הובלת המועסקים מטעמו, ביטוחם ותשלום שכרם.</w:t>
      </w:r>
    </w:p>
    <w:p w14:paraId="5C4FD409" w14:textId="77777777" w:rsidR="00CE64B5" w:rsidRPr="00603D1C" w:rsidRDefault="00CE64B5" w:rsidP="00774F68">
      <w:pPr>
        <w:numPr>
          <w:ilvl w:val="2"/>
          <w:numId w:val="135"/>
        </w:numPr>
        <w:ind w:left="1400" w:hanging="680"/>
        <w:rPr>
          <w:rFonts w:ascii="David" w:hAnsi="David" w:cs="David"/>
          <w:rtl/>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מצהיר במפורש, כי ידוע לו שה</w:t>
      </w:r>
      <w:r w:rsidR="00767854" w:rsidRPr="00603D1C">
        <w:rPr>
          <w:rFonts w:ascii="David" w:hAnsi="David" w:cs="David"/>
          <w:rtl/>
        </w:rPr>
        <w:t>מנהל</w:t>
      </w:r>
      <w:r w:rsidRPr="00603D1C">
        <w:rPr>
          <w:rFonts w:ascii="David" w:hAnsi="David" w:cs="David"/>
          <w:rtl/>
        </w:rPr>
        <w:t xml:space="preserve"> אינו מתחייב לספק לו או למי מטעמו כל אבטחה, וכי פעולות ה</w:t>
      </w:r>
      <w:r w:rsidR="004B1D41" w:rsidRPr="00603D1C">
        <w:rPr>
          <w:rFonts w:ascii="David" w:hAnsi="David" w:cs="David"/>
          <w:rtl/>
        </w:rPr>
        <w:t>זוכה</w:t>
      </w:r>
      <w:r w:rsidRPr="00603D1C">
        <w:rPr>
          <w:rFonts w:ascii="David" w:hAnsi="David" w:cs="David"/>
          <w:rtl/>
        </w:rPr>
        <w:t xml:space="preserve"> למילוי חובותיו לפי הסכם זה נעשות על אחריותו הבלעדית ביודעו את התנאים המיוחדים השוררים באזור יהודה ושומרון מן הבחינה הביטחונית. ה</w:t>
      </w:r>
      <w:r w:rsidR="004B1D41" w:rsidRPr="00603D1C">
        <w:rPr>
          <w:rFonts w:ascii="David" w:hAnsi="David" w:cs="David"/>
          <w:rtl/>
        </w:rPr>
        <w:t>זוכה</w:t>
      </w:r>
      <w:r w:rsidRPr="00603D1C">
        <w:rPr>
          <w:rFonts w:ascii="David" w:hAnsi="David" w:cs="David"/>
          <w:rtl/>
        </w:rPr>
        <w:t xml:space="preserve"> מתחייב לדאוג לאבטחה נאותה של עובדיו, או מי שיפעל מטעמו, בדרכם למתן השירות וממנו.</w:t>
      </w:r>
    </w:p>
    <w:p w14:paraId="7D8646D7" w14:textId="77777777" w:rsidR="00CE64B5" w:rsidRPr="00603D1C" w:rsidRDefault="00CE64B5" w:rsidP="00774F68">
      <w:pPr>
        <w:numPr>
          <w:ilvl w:val="2"/>
          <w:numId w:val="135"/>
        </w:numPr>
        <w:ind w:left="1400" w:hanging="680"/>
        <w:rPr>
          <w:rFonts w:ascii="David" w:hAnsi="David" w:cs="David"/>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מודע לכך, כי ה</w:t>
      </w:r>
      <w:r w:rsidR="00767854" w:rsidRPr="00603D1C">
        <w:rPr>
          <w:rFonts w:ascii="David" w:hAnsi="David" w:cs="David"/>
          <w:rtl/>
        </w:rPr>
        <w:t>מנהל</w:t>
      </w:r>
      <w:r w:rsidRPr="00603D1C">
        <w:rPr>
          <w:rFonts w:ascii="David" w:hAnsi="David" w:cs="David"/>
          <w:rtl/>
        </w:rPr>
        <w:t xml:space="preserve"> האזרחי רשאי, לפי שיקול דעתו, להתקשר עם המציע שיבחר על ידי וועדת המכרזים של ה</w:t>
      </w:r>
      <w:r w:rsidR="00767854" w:rsidRPr="00603D1C">
        <w:rPr>
          <w:rFonts w:ascii="David" w:hAnsi="David" w:cs="David"/>
          <w:rtl/>
        </w:rPr>
        <w:t>מנהל</w:t>
      </w:r>
      <w:r w:rsidRPr="00603D1C">
        <w:rPr>
          <w:rFonts w:ascii="David" w:hAnsi="David" w:cs="David"/>
          <w:rtl/>
        </w:rPr>
        <w:t xml:space="preserve"> האזרחי ככשיר שני (אחרי המציע שזכה במכרז), ביחס לכל אחד מן האזורים וסוגי העבודות המנויות במכרז, כאילו היה הזוכה במכרז, בהתאם לתנאי המכרז ולהצעתו, בכפוף להסכמת המציע השני ולהתחייבותו לעמוד בכל התחייבויותיו בהצעתו המקורית. לא הסכים לכך ה</w:t>
      </w:r>
      <w:r w:rsidR="004B1D41" w:rsidRPr="00603D1C">
        <w:rPr>
          <w:rFonts w:ascii="David" w:hAnsi="David" w:cs="David"/>
          <w:rtl/>
        </w:rPr>
        <w:t>זוכה</w:t>
      </w:r>
      <w:r w:rsidRPr="00603D1C">
        <w:rPr>
          <w:rFonts w:ascii="David" w:hAnsi="David" w:cs="David"/>
          <w:rtl/>
        </w:rPr>
        <w:t xml:space="preserve"> שדורג שני יהיה </w:t>
      </w:r>
      <w:r w:rsidR="004D65D9"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האזרחי רשאי לפנות למי שדורג במקום הבא אחריו וכו', עד שייחתם הסכם חדש לביצוע השירות. ה</w:t>
      </w:r>
      <w:r w:rsidR="004B1D41" w:rsidRPr="00603D1C">
        <w:rPr>
          <w:rFonts w:ascii="David" w:hAnsi="David" w:cs="David"/>
          <w:rtl/>
        </w:rPr>
        <w:t>זוכה</w:t>
      </w:r>
      <w:r w:rsidRPr="00603D1C">
        <w:rPr>
          <w:rFonts w:ascii="David" w:hAnsi="David" w:cs="David"/>
          <w:rtl/>
        </w:rPr>
        <w:t xml:space="preserve"> מודע לכך, כי סמכות זו של </w:t>
      </w:r>
      <w:r w:rsidR="004D65D9"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האזרחי הינה סמכות רשות והמשרד ישתמש בה בהתאם לשיקול דעתו הבלעדי על פי נסיבות העניין.</w:t>
      </w:r>
    </w:p>
    <w:p w14:paraId="2358A3B0" w14:textId="77777777" w:rsidR="00CE64B5" w:rsidRPr="00603D1C" w:rsidRDefault="00CE64B5" w:rsidP="00774F68">
      <w:pPr>
        <w:numPr>
          <w:ilvl w:val="2"/>
          <w:numId w:val="135"/>
        </w:numPr>
        <w:ind w:left="1400" w:hanging="680"/>
        <w:rPr>
          <w:rFonts w:ascii="David" w:hAnsi="David" w:cs="David"/>
          <w:rtl/>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או מי מטעמו יפנו כל שאלה ביחס למתן השירותים למקשר בלבד.</w:t>
      </w:r>
    </w:p>
    <w:p w14:paraId="1A8C5AE6" w14:textId="77777777" w:rsidR="00CE64B5" w:rsidRPr="00603D1C" w:rsidRDefault="00CE64B5" w:rsidP="00774F68">
      <w:pPr>
        <w:numPr>
          <w:ilvl w:val="2"/>
          <w:numId w:val="135"/>
        </w:numPr>
        <w:ind w:left="1400" w:hanging="680"/>
        <w:rPr>
          <w:rFonts w:ascii="David" w:hAnsi="David" w:cs="David"/>
          <w:rtl/>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או מי מטעמו לא ישלם סכום כלשהו, לא יאשר הסכמה לתשלום סכום כלשהו, לא יוותר על זכות כלשהי של ה</w:t>
      </w:r>
      <w:r w:rsidR="00767854" w:rsidRPr="00603D1C">
        <w:rPr>
          <w:rFonts w:ascii="David" w:hAnsi="David" w:cs="David"/>
          <w:rtl/>
        </w:rPr>
        <w:t>מנהל</w:t>
      </w:r>
      <w:r w:rsidRPr="00603D1C">
        <w:rPr>
          <w:rFonts w:ascii="David" w:hAnsi="David" w:cs="David"/>
          <w:rtl/>
        </w:rPr>
        <w:t xml:space="preserve"> ולא יעשה כל פעולה שיש בה כדי להביא לשינוי כלשהו בזכויות ה</w:t>
      </w:r>
      <w:r w:rsidR="00767854" w:rsidRPr="00603D1C">
        <w:rPr>
          <w:rFonts w:ascii="David" w:hAnsi="David" w:cs="David"/>
          <w:rtl/>
        </w:rPr>
        <w:t>מנהל</w:t>
      </w:r>
      <w:r w:rsidRPr="00603D1C">
        <w:rPr>
          <w:rFonts w:ascii="David" w:hAnsi="David" w:cs="David"/>
          <w:rtl/>
        </w:rPr>
        <w:t xml:space="preserve"> - הכל, במישרין או בעקיפין, בכתב או בעל פה, מבלי שקיבל את אישור ה</w:t>
      </w:r>
      <w:r w:rsidR="00767854" w:rsidRPr="00603D1C">
        <w:rPr>
          <w:rFonts w:ascii="David" w:hAnsi="David" w:cs="David"/>
          <w:rtl/>
        </w:rPr>
        <w:t>מנהל</w:t>
      </w:r>
      <w:r w:rsidRPr="00603D1C">
        <w:rPr>
          <w:rFonts w:ascii="David" w:hAnsi="David" w:cs="David"/>
          <w:rtl/>
        </w:rPr>
        <w:t xml:space="preserve"> לכך מראש ובכתב.</w:t>
      </w:r>
    </w:p>
    <w:p w14:paraId="1587F9BB" w14:textId="77777777" w:rsidR="00CE64B5" w:rsidRPr="00603D1C" w:rsidRDefault="00CE64B5" w:rsidP="00774F68">
      <w:pPr>
        <w:numPr>
          <w:ilvl w:val="2"/>
          <w:numId w:val="135"/>
        </w:numPr>
        <w:ind w:left="1400" w:hanging="680"/>
        <w:rPr>
          <w:rFonts w:ascii="David" w:hAnsi="David" w:cs="David"/>
          <w:rtl/>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מתחייב לסיים את מתן השירותים במלואם לפי לוח הזמנים ושלבי מתן השירות כפי שיורה לו </w:t>
      </w:r>
      <w:r w:rsidR="00977F20" w:rsidRPr="00603D1C">
        <w:rPr>
          <w:rFonts w:ascii="David" w:hAnsi="David" w:cs="David"/>
          <w:rtl/>
        </w:rPr>
        <w:t>המקשר</w:t>
      </w:r>
      <w:r w:rsidRPr="00603D1C">
        <w:rPr>
          <w:rFonts w:ascii="David" w:hAnsi="David" w:cs="David"/>
          <w:rtl/>
        </w:rPr>
        <w:t xml:space="preserve"> וכפי שייקבע בתיאום בין </w:t>
      </w:r>
      <w:r w:rsidR="00977F20" w:rsidRPr="00603D1C">
        <w:rPr>
          <w:rFonts w:ascii="David" w:hAnsi="David" w:cs="David"/>
          <w:rtl/>
        </w:rPr>
        <w:t>המקשר</w:t>
      </w:r>
      <w:r w:rsidRPr="00603D1C">
        <w:rPr>
          <w:rFonts w:ascii="David" w:hAnsi="David" w:cs="David"/>
          <w:rtl/>
        </w:rPr>
        <w:t xml:space="preserve"> ל</w:t>
      </w:r>
      <w:r w:rsidR="004B1D41" w:rsidRPr="00603D1C">
        <w:rPr>
          <w:rFonts w:ascii="David" w:hAnsi="David" w:cs="David"/>
          <w:rtl/>
        </w:rPr>
        <w:t>זוכה</w:t>
      </w:r>
      <w:r w:rsidRPr="00603D1C">
        <w:rPr>
          <w:rFonts w:ascii="David" w:hAnsi="David" w:cs="David"/>
          <w:rtl/>
        </w:rPr>
        <w:t>.</w:t>
      </w:r>
    </w:p>
    <w:p w14:paraId="1C843C0C" w14:textId="77777777" w:rsidR="00CE64B5" w:rsidRPr="00603D1C" w:rsidRDefault="00CE64B5" w:rsidP="00774F68">
      <w:pPr>
        <w:numPr>
          <w:ilvl w:val="2"/>
          <w:numId w:val="135"/>
        </w:numPr>
        <w:ind w:left="1400" w:hanging="680"/>
        <w:rPr>
          <w:rFonts w:ascii="David" w:hAnsi="David" w:cs="David"/>
        </w:rPr>
      </w:pPr>
      <w:r w:rsidRPr="00603D1C">
        <w:rPr>
          <w:rFonts w:ascii="David" w:hAnsi="David" w:cs="David"/>
          <w:rtl/>
        </w:rPr>
        <w:t>מבלי לפגוע בכלליות האמור לעיל, מתחייב ה</w:t>
      </w:r>
      <w:r w:rsidR="004B1D41" w:rsidRPr="00603D1C">
        <w:rPr>
          <w:rFonts w:ascii="David" w:hAnsi="David" w:cs="David"/>
          <w:rtl/>
        </w:rPr>
        <w:t>זוכה</w:t>
      </w:r>
      <w:r w:rsidRPr="00603D1C">
        <w:rPr>
          <w:rFonts w:ascii="David" w:hAnsi="David" w:cs="David"/>
          <w:rtl/>
        </w:rPr>
        <w:t xml:space="preserve"> לעשות כל דבר הנדרש והסביר, שמומחה היה עושה לשם ביצוע העבודה על פי הסכם זה.</w:t>
      </w:r>
    </w:p>
    <w:p w14:paraId="18006C48" w14:textId="77777777" w:rsidR="00CE64B5" w:rsidRPr="00603D1C" w:rsidRDefault="00CE64B5" w:rsidP="00774F68">
      <w:pPr>
        <w:numPr>
          <w:ilvl w:val="2"/>
          <w:numId w:val="135"/>
        </w:numPr>
        <w:ind w:left="1400" w:hanging="680"/>
        <w:rPr>
          <w:rFonts w:ascii="David" w:hAnsi="David" w:cs="David"/>
          <w:rtl/>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מתחייב בזאת, כי במשך כל תקופת מתן השירותים על ידו ל</w:t>
      </w:r>
      <w:r w:rsidR="00767854" w:rsidRPr="00603D1C">
        <w:rPr>
          <w:rFonts w:ascii="David" w:hAnsi="David" w:cs="David"/>
          <w:rtl/>
        </w:rPr>
        <w:t>מנהל</w:t>
      </w:r>
      <w:r w:rsidRPr="00603D1C">
        <w:rPr>
          <w:rFonts w:ascii="David" w:hAnsi="David" w:cs="David"/>
          <w:rtl/>
        </w:rPr>
        <w:t xml:space="preserve"> ידאג שלא ייווצר מצב של ניגוד עניינים בינו לבין ה</w:t>
      </w:r>
      <w:r w:rsidR="00767854" w:rsidRPr="00603D1C">
        <w:rPr>
          <w:rFonts w:ascii="David" w:hAnsi="David" w:cs="David"/>
          <w:rtl/>
        </w:rPr>
        <w:t>מנהל</w:t>
      </w:r>
      <w:r w:rsidRPr="00603D1C">
        <w:rPr>
          <w:rFonts w:ascii="David" w:hAnsi="David" w:cs="David"/>
          <w:rtl/>
        </w:rPr>
        <w:t xml:space="preserve"> בגין פעולות או עבודות המתבצעות על ידו במסגרת עבודתו עם ה</w:t>
      </w:r>
      <w:r w:rsidR="00767854" w:rsidRPr="00603D1C">
        <w:rPr>
          <w:rFonts w:ascii="David" w:hAnsi="David" w:cs="David"/>
          <w:rtl/>
        </w:rPr>
        <w:t>מנהל</w:t>
      </w:r>
      <w:r w:rsidRPr="00603D1C">
        <w:rPr>
          <w:rFonts w:ascii="David" w:hAnsi="David" w:cs="David"/>
          <w:rtl/>
        </w:rPr>
        <w:t>.</w:t>
      </w:r>
    </w:p>
    <w:p w14:paraId="6346CA6A" w14:textId="77777777" w:rsidR="00CE64B5" w:rsidRPr="00603D1C" w:rsidRDefault="00CE64B5" w:rsidP="00774F68">
      <w:pPr>
        <w:numPr>
          <w:ilvl w:val="2"/>
          <w:numId w:val="135"/>
        </w:numPr>
        <w:ind w:left="1400" w:hanging="680"/>
        <w:rPr>
          <w:rFonts w:ascii="David" w:hAnsi="David" w:cs="David"/>
          <w:rtl/>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או מי מטעמו מתחייבים שלא להשתמש במידע או בידע שהגיע אליהם תוך כדי מתן השירותים עבור ה</w:t>
      </w:r>
      <w:r w:rsidR="00767854" w:rsidRPr="00603D1C">
        <w:rPr>
          <w:rFonts w:ascii="David" w:hAnsi="David" w:cs="David"/>
          <w:rtl/>
        </w:rPr>
        <w:t>מנהל</w:t>
      </w:r>
      <w:r w:rsidRPr="00603D1C">
        <w:rPr>
          <w:rFonts w:ascii="David" w:hAnsi="David" w:cs="David"/>
          <w:rtl/>
        </w:rPr>
        <w:t>, בעבודתו עם גורמים אחרים, ולמנוע מצב של אפשרות לניגוד אינטרסים כאמור לעיל גם לאחר הפסקת מתן השירותים ל</w:t>
      </w:r>
      <w:r w:rsidR="00767854" w:rsidRPr="00603D1C">
        <w:rPr>
          <w:rFonts w:ascii="David" w:hAnsi="David" w:cs="David"/>
          <w:rtl/>
        </w:rPr>
        <w:t>מנהל</w:t>
      </w:r>
      <w:r w:rsidRPr="00603D1C">
        <w:rPr>
          <w:rFonts w:ascii="David" w:hAnsi="David" w:cs="David"/>
          <w:rtl/>
        </w:rPr>
        <w:t>.</w:t>
      </w:r>
    </w:p>
    <w:p w14:paraId="2DD0308E" w14:textId="77777777" w:rsidR="00CE64B5" w:rsidRPr="00603D1C" w:rsidRDefault="00CE64B5" w:rsidP="00774F68">
      <w:pPr>
        <w:numPr>
          <w:ilvl w:val="2"/>
          <w:numId w:val="135"/>
        </w:numPr>
        <w:ind w:left="1400" w:hanging="680"/>
        <w:rPr>
          <w:rFonts w:ascii="David" w:hAnsi="David" w:cs="David"/>
          <w:rtl/>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או מי מטעמו מתחייבים לציית ולמלא אחר הוראות כל דין ותחיקת הביטחון, ללא יוצא מן הכלל.</w:t>
      </w:r>
    </w:p>
    <w:p w14:paraId="26E38E94" w14:textId="77777777" w:rsidR="00CE64B5" w:rsidRPr="00603D1C" w:rsidRDefault="00CE64B5" w:rsidP="00774F68">
      <w:pPr>
        <w:numPr>
          <w:ilvl w:val="2"/>
          <w:numId w:val="135"/>
        </w:numPr>
        <w:ind w:left="1400" w:hanging="680"/>
        <w:rPr>
          <w:rFonts w:ascii="David" w:hAnsi="David" w:cs="David"/>
          <w:rtl/>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מתחייב להמציא כל מסמך ולתת כל סיוע, ולהתייצב הוא וכל אדם מטעמו לכל בדיקה ביטחונית שתידרש, וידוע לו כי אי עמידה בהן תהיה עילה להפסקה מיידית של ההסכם על ידי ה</w:t>
      </w:r>
      <w:r w:rsidR="00767854" w:rsidRPr="00603D1C">
        <w:rPr>
          <w:rFonts w:ascii="David" w:hAnsi="David" w:cs="David"/>
          <w:rtl/>
        </w:rPr>
        <w:t>מנהל</w:t>
      </w:r>
      <w:r w:rsidRPr="00603D1C">
        <w:rPr>
          <w:rFonts w:ascii="David" w:hAnsi="David" w:cs="David"/>
          <w:rtl/>
        </w:rPr>
        <w:t>.</w:t>
      </w:r>
    </w:p>
    <w:p w14:paraId="02E19930" w14:textId="77777777" w:rsidR="00CE64B5" w:rsidRPr="00603D1C" w:rsidRDefault="00CE64B5" w:rsidP="00774F68">
      <w:pPr>
        <w:numPr>
          <w:ilvl w:val="2"/>
          <w:numId w:val="135"/>
        </w:numPr>
        <w:ind w:left="1400" w:hanging="680"/>
        <w:rPr>
          <w:rFonts w:ascii="David" w:hAnsi="David" w:cs="David"/>
          <w:rtl/>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מתחייב לשמור בסוד ולא להעביר, להודיע, למסור או להביא לידיעת כל אדם כל ידיעה שתגיע אליו בקשר עם ביצוע ההסכם או בתוקף ביצוע ההסכם תוך תקופת הביצוע לפניה או לאחר מכן. ה</w:t>
      </w:r>
      <w:r w:rsidR="004B1D41" w:rsidRPr="00603D1C">
        <w:rPr>
          <w:rFonts w:ascii="David" w:hAnsi="David" w:cs="David"/>
          <w:rtl/>
        </w:rPr>
        <w:t>זוכה</w:t>
      </w:r>
      <w:r w:rsidRPr="00603D1C">
        <w:rPr>
          <w:rFonts w:ascii="David" w:hAnsi="David" w:cs="David"/>
          <w:rtl/>
        </w:rPr>
        <w:t xml:space="preserve"> מצהיר בזו כי ידוע לו כי אי מילוי ההתחייבויות על פי סעיף זה, מהווה עבירה לפי סעיפים 117, 118 ו-119 לחוק העונשין, התשל"ז-1977, כפי תוקפו בישראל מעת לעת.</w:t>
      </w:r>
    </w:p>
    <w:p w14:paraId="23BE7C9D" w14:textId="77777777" w:rsidR="00CE64B5" w:rsidRPr="00603D1C" w:rsidRDefault="00CE64B5" w:rsidP="00774F68">
      <w:pPr>
        <w:numPr>
          <w:ilvl w:val="2"/>
          <w:numId w:val="135"/>
        </w:numPr>
        <w:ind w:left="1400" w:hanging="680"/>
        <w:rPr>
          <w:rFonts w:ascii="David" w:hAnsi="David" w:cs="David"/>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מתחייב לגרום לכך שהסודיות, כאמור, תישמר גם על ידי כל אדם מטעמו.</w:t>
      </w:r>
    </w:p>
    <w:p w14:paraId="5DBF5306" w14:textId="77777777" w:rsidR="00CE64B5" w:rsidRPr="00603D1C" w:rsidRDefault="00CE64B5" w:rsidP="00774F68">
      <w:pPr>
        <w:numPr>
          <w:ilvl w:val="2"/>
          <w:numId w:val="135"/>
        </w:numPr>
        <w:ind w:left="1400" w:hanging="680"/>
        <w:rPr>
          <w:rFonts w:ascii="David" w:hAnsi="David" w:cs="David"/>
        </w:rPr>
      </w:pPr>
      <w:r w:rsidRPr="00603D1C">
        <w:rPr>
          <w:rFonts w:ascii="David" w:hAnsi="David" w:cs="David"/>
          <w:rtl/>
        </w:rPr>
        <w:t>לדרישת ה</w:t>
      </w:r>
      <w:r w:rsidR="00767854" w:rsidRPr="00603D1C">
        <w:rPr>
          <w:rFonts w:ascii="David" w:hAnsi="David" w:cs="David"/>
          <w:rtl/>
        </w:rPr>
        <w:t>מנהל</w:t>
      </w:r>
      <w:r w:rsidRPr="00603D1C">
        <w:rPr>
          <w:rFonts w:ascii="David" w:hAnsi="David" w:cs="David"/>
          <w:rtl/>
        </w:rPr>
        <w:t>, מתחייב ה</w:t>
      </w:r>
      <w:r w:rsidR="004B1D41" w:rsidRPr="00603D1C">
        <w:rPr>
          <w:rFonts w:ascii="David" w:hAnsi="David" w:cs="David"/>
          <w:rtl/>
        </w:rPr>
        <w:t>זוכה</w:t>
      </w:r>
      <w:r w:rsidRPr="00603D1C">
        <w:rPr>
          <w:rFonts w:ascii="David" w:hAnsi="David" w:cs="David"/>
          <w:rtl/>
        </w:rPr>
        <w:t xml:space="preserve"> להמציא למקשר או מי מטעמו את כל הפנקסים, החשבונות והמסמכים האחרים הקשורים או הנוגעים להסכם זה ולביצוע העבודות הכרוכות בו לרבות רישומן של מעקב ביצוע העבודה באמצעות </w:t>
      </w:r>
      <w:r w:rsidRPr="00603D1C">
        <w:rPr>
          <w:rFonts w:ascii="David" w:hAnsi="David" w:cs="David"/>
        </w:rPr>
        <w:t>GPS</w:t>
      </w:r>
      <w:r w:rsidRPr="00603D1C">
        <w:rPr>
          <w:rFonts w:ascii="David" w:hAnsi="David" w:cs="David"/>
          <w:rtl/>
        </w:rPr>
        <w:t xml:space="preserve"> והנהלת החשבונות וכן להמציא כל ידיעה ולתת כל הסבר בכתב או בעל פה שיידרשו על ידי </w:t>
      </w:r>
      <w:r w:rsidR="00977F20" w:rsidRPr="00603D1C">
        <w:rPr>
          <w:rFonts w:ascii="David" w:hAnsi="David" w:cs="David"/>
          <w:rtl/>
        </w:rPr>
        <w:t>המקשר</w:t>
      </w:r>
      <w:r w:rsidRPr="00603D1C">
        <w:rPr>
          <w:rFonts w:ascii="David" w:hAnsi="David" w:cs="David"/>
          <w:rtl/>
        </w:rPr>
        <w:t xml:space="preserve"> בקשר לרישומים או למסמכים הנ"ל.</w:t>
      </w:r>
    </w:p>
    <w:p w14:paraId="0FE102AC" w14:textId="77777777" w:rsidR="00CE64B5" w:rsidRPr="00603D1C" w:rsidRDefault="00CE64B5" w:rsidP="00774F68">
      <w:pPr>
        <w:numPr>
          <w:ilvl w:val="2"/>
          <w:numId w:val="135"/>
        </w:numPr>
        <w:ind w:left="1400" w:hanging="680"/>
        <w:rPr>
          <w:rFonts w:ascii="David" w:hAnsi="David" w:cs="David"/>
        </w:rPr>
      </w:pPr>
      <w:r w:rsidRPr="00603D1C">
        <w:rPr>
          <w:rFonts w:ascii="David" w:hAnsi="David" w:cs="David"/>
          <w:rtl/>
        </w:rPr>
        <w:t>היה המצג עליו הצהיר ה</w:t>
      </w:r>
      <w:r w:rsidR="004B1D41" w:rsidRPr="00603D1C">
        <w:rPr>
          <w:rFonts w:ascii="David" w:hAnsi="David" w:cs="David"/>
          <w:rtl/>
        </w:rPr>
        <w:t>זוכה</w:t>
      </w:r>
      <w:r w:rsidRPr="00603D1C">
        <w:rPr>
          <w:rFonts w:ascii="David" w:hAnsi="David" w:cs="David"/>
          <w:rtl/>
        </w:rPr>
        <w:t xml:space="preserve"> לא נכון במועד כלשהו בתקופת ההסכם, יראו בכך הפרה יסודית של ההסכם על ידי ה</w:t>
      </w:r>
      <w:r w:rsidR="004B1D41" w:rsidRPr="00603D1C">
        <w:rPr>
          <w:rFonts w:ascii="David" w:hAnsi="David" w:cs="David"/>
          <w:rtl/>
        </w:rPr>
        <w:t>זוכה</w:t>
      </w:r>
      <w:r w:rsidRPr="00603D1C">
        <w:rPr>
          <w:rFonts w:ascii="David" w:hAnsi="David" w:cs="David"/>
          <w:rtl/>
        </w:rPr>
        <w:t>. אין לגרוע מכך את חובת ה</w:t>
      </w:r>
      <w:r w:rsidR="004B1D41" w:rsidRPr="00603D1C">
        <w:rPr>
          <w:rFonts w:ascii="David" w:hAnsi="David" w:cs="David"/>
          <w:rtl/>
        </w:rPr>
        <w:t>זוכה</w:t>
      </w:r>
      <w:r w:rsidRPr="00603D1C">
        <w:rPr>
          <w:rFonts w:ascii="David" w:hAnsi="David" w:cs="David"/>
          <w:rtl/>
        </w:rPr>
        <w:t xml:space="preserve"> לדווח למקשר על היות המצגים בלתי נכונים.</w:t>
      </w:r>
    </w:p>
    <w:p w14:paraId="46302CC4" w14:textId="77777777" w:rsidR="00CE64B5" w:rsidRPr="00603D1C" w:rsidRDefault="00CE64B5" w:rsidP="00774F68">
      <w:pPr>
        <w:numPr>
          <w:ilvl w:val="2"/>
          <w:numId w:val="135"/>
        </w:numPr>
        <w:rPr>
          <w:rFonts w:ascii="David" w:hAnsi="David" w:cs="David"/>
        </w:rPr>
      </w:pPr>
      <w:r w:rsidRPr="00603D1C">
        <w:rPr>
          <w:rFonts w:ascii="David" w:hAnsi="David" w:cs="David"/>
          <w:rtl/>
        </w:rPr>
        <w:t>מודע לכך, כי ה</w:t>
      </w:r>
      <w:r w:rsidR="00767854" w:rsidRPr="00603D1C">
        <w:rPr>
          <w:rFonts w:ascii="David" w:hAnsi="David" w:cs="David"/>
          <w:rtl/>
        </w:rPr>
        <w:t>מנהל</w:t>
      </w:r>
      <w:r w:rsidRPr="00603D1C">
        <w:rPr>
          <w:rFonts w:ascii="David" w:hAnsi="David" w:cs="David"/>
          <w:rtl/>
        </w:rPr>
        <w:t xml:space="preserve"> האזרחי רשאי, לפי שיקול דעתו, להתקשר עם המציע שיבחר על ידי וועדת המכרזים של ה</w:t>
      </w:r>
      <w:r w:rsidR="00767854" w:rsidRPr="00603D1C">
        <w:rPr>
          <w:rFonts w:ascii="David" w:hAnsi="David" w:cs="David"/>
          <w:rtl/>
        </w:rPr>
        <w:t>מנהל</w:t>
      </w:r>
      <w:r w:rsidRPr="00603D1C">
        <w:rPr>
          <w:rFonts w:ascii="David" w:hAnsi="David" w:cs="David"/>
          <w:rtl/>
        </w:rPr>
        <w:t xml:space="preserve"> האזרחי ככשיר שני (אחרי המציע שזכה במכרז), ביחס לכל השירותים המפורטים במכרז או לחלקם, כאילו היה הזוכה במכרז, בהתאם לתנאי המכרז ולהצעתו, בכפוף להסכמת המציע השני ולהתחייבותו לעמוד בכל התחייבויותיו בהצעתו המקורית. לא הסכים לכך ה</w:t>
      </w:r>
      <w:r w:rsidR="004B1D41" w:rsidRPr="00603D1C">
        <w:rPr>
          <w:rFonts w:ascii="David" w:hAnsi="David" w:cs="David"/>
          <w:rtl/>
        </w:rPr>
        <w:t>זוכה</w:t>
      </w:r>
      <w:r w:rsidRPr="00603D1C">
        <w:rPr>
          <w:rFonts w:ascii="David" w:hAnsi="David" w:cs="David"/>
          <w:rtl/>
        </w:rPr>
        <w:t xml:space="preserve"> שדורג שני יהיה </w:t>
      </w:r>
      <w:r w:rsidR="004D65D9"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האזרחי רשאי לפנות למי שדורג במקום הבא אחריו וכו', עד שייחתם הסכם חדש לביצוע השירות. ה</w:t>
      </w:r>
      <w:r w:rsidR="004B1D41" w:rsidRPr="00603D1C">
        <w:rPr>
          <w:rFonts w:ascii="David" w:hAnsi="David" w:cs="David"/>
          <w:rtl/>
        </w:rPr>
        <w:t>זוכה</w:t>
      </w:r>
      <w:r w:rsidRPr="00603D1C">
        <w:rPr>
          <w:rFonts w:ascii="David" w:hAnsi="David" w:cs="David"/>
          <w:rtl/>
        </w:rPr>
        <w:t xml:space="preserve"> מודע לכך, כי סמכות זו של </w:t>
      </w:r>
      <w:r w:rsidR="004D65D9"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האזרחי הינה סמכות רשות ו</w:t>
      </w:r>
      <w:r w:rsidR="004D65D9"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ישתמש בה בהתאם לשיקול דעתו הבלעדי על פי נסיבות העניין.</w:t>
      </w:r>
    </w:p>
    <w:p w14:paraId="41324274" w14:textId="77777777" w:rsidR="008A5436" w:rsidRPr="00603D1C" w:rsidRDefault="008A5436" w:rsidP="00B57A57">
      <w:pPr>
        <w:rPr>
          <w:rFonts w:ascii="David" w:hAnsi="David" w:cs="David"/>
        </w:rPr>
      </w:pPr>
    </w:p>
    <w:p w14:paraId="402C4185" w14:textId="77777777" w:rsidR="00CE64B5" w:rsidRPr="00603D1C" w:rsidRDefault="00CE64B5" w:rsidP="00774F68">
      <w:pPr>
        <w:numPr>
          <w:ilvl w:val="0"/>
          <w:numId w:val="135"/>
        </w:numPr>
        <w:rPr>
          <w:rFonts w:ascii="David" w:hAnsi="David" w:cs="David"/>
        </w:rPr>
      </w:pPr>
      <w:r w:rsidRPr="00603D1C">
        <w:rPr>
          <w:rFonts w:ascii="David" w:hAnsi="David" w:cs="David"/>
          <w:b/>
          <w:bCs/>
          <w:u w:val="single"/>
          <w:rtl/>
        </w:rPr>
        <w:t>אחריות ה</w:t>
      </w:r>
      <w:r w:rsidR="004B1D41" w:rsidRPr="00603D1C">
        <w:rPr>
          <w:rFonts w:ascii="David" w:hAnsi="David" w:cs="David"/>
          <w:b/>
          <w:bCs/>
          <w:u w:val="single"/>
          <w:rtl/>
        </w:rPr>
        <w:t>זוכה</w:t>
      </w:r>
      <w:r w:rsidRPr="00603D1C">
        <w:rPr>
          <w:rFonts w:ascii="David" w:hAnsi="David" w:cs="David"/>
          <w:b/>
          <w:bCs/>
          <w:u w:val="single"/>
          <w:rtl/>
        </w:rPr>
        <w:t xml:space="preserve"> לנזקים</w:t>
      </w:r>
    </w:p>
    <w:p w14:paraId="7CDA5BF0" w14:textId="77777777" w:rsidR="00CE64B5" w:rsidRPr="00603D1C" w:rsidRDefault="00CE64B5" w:rsidP="004C2FDD">
      <w:pPr>
        <w:numPr>
          <w:ilvl w:val="1"/>
          <w:numId w:val="135"/>
        </w:numPr>
        <w:spacing w:after="240" w:line="276" w:lineRule="auto"/>
        <w:ind w:left="582" w:hanging="582"/>
        <w:rPr>
          <w:rFonts w:ascii="David" w:hAnsi="David" w:cs="David"/>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מתחייב ליתן את השירותים בנאמנות, בזהירות וברמה מקצועית גבוהה, תוך הסתייעות בציוד חדיש ותקין הנדרש למתן בשירותים ובאמצעות עובדים מנוסים, אחראיים בעלי רמה מקצועית מעולה. ה</w:t>
      </w:r>
      <w:r w:rsidR="004B1D41" w:rsidRPr="00603D1C">
        <w:rPr>
          <w:rFonts w:ascii="David" w:hAnsi="David" w:cs="David"/>
          <w:rtl/>
        </w:rPr>
        <w:t>זוכה</w:t>
      </w:r>
      <w:r w:rsidRPr="00603D1C">
        <w:rPr>
          <w:rFonts w:ascii="David" w:hAnsi="David" w:cs="David"/>
          <w:rtl/>
        </w:rPr>
        <w:t xml:space="preserve"> אחראי לטיב השירותים שניתנו על ידיו, לרבות ע"י המועסקים מטעמו או קבלני המשנה עימם התקשר לצורך ביצוע התחייבויותיו על פי ההסכם (אם הותר ל</w:t>
      </w:r>
      <w:r w:rsidR="004B1D41" w:rsidRPr="00603D1C">
        <w:rPr>
          <w:rFonts w:ascii="David" w:hAnsi="David" w:cs="David"/>
          <w:rtl/>
        </w:rPr>
        <w:t>זוכה</w:t>
      </w:r>
      <w:r w:rsidRPr="00603D1C">
        <w:rPr>
          <w:rFonts w:ascii="David" w:hAnsi="David" w:cs="David"/>
          <w:rtl/>
        </w:rPr>
        <w:t xml:space="preserve"> להתקשר עם קבלני משנה).</w:t>
      </w:r>
    </w:p>
    <w:p w14:paraId="6005F11C" w14:textId="77777777" w:rsidR="00CE64B5" w:rsidRPr="00603D1C" w:rsidRDefault="00CE64B5" w:rsidP="004C2FDD">
      <w:pPr>
        <w:numPr>
          <w:ilvl w:val="1"/>
          <w:numId w:val="135"/>
        </w:numPr>
        <w:spacing w:after="240" w:line="276" w:lineRule="auto"/>
        <w:ind w:left="582" w:hanging="582"/>
        <w:rPr>
          <w:rFonts w:ascii="David" w:hAnsi="David" w:cs="David"/>
          <w:rtl/>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אחראי לכל נזק או הפסד שייגרם ל</w:t>
      </w:r>
      <w:r w:rsidR="00767854" w:rsidRPr="00603D1C">
        <w:rPr>
          <w:rFonts w:ascii="David" w:hAnsi="David" w:cs="David"/>
          <w:rtl/>
        </w:rPr>
        <w:t>מנהל</w:t>
      </w:r>
      <w:r w:rsidRPr="00603D1C">
        <w:rPr>
          <w:rFonts w:ascii="David" w:hAnsi="David" w:cs="David"/>
          <w:rtl/>
        </w:rPr>
        <w:t xml:space="preserve"> עקב מתן שירותיו והוא מתחייב לפצות את ה</w:t>
      </w:r>
      <w:r w:rsidR="00767854" w:rsidRPr="00603D1C">
        <w:rPr>
          <w:rFonts w:ascii="David" w:hAnsi="David" w:cs="David"/>
          <w:rtl/>
        </w:rPr>
        <w:t>מנהל</w:t>
      </w:r>
      <w:r w:rsidRPr="00603D1C">
        <w:rPr>
          <w:rFonts w:ascii="David" w:hAnsi="David" w:cs="David"/>
          <w:rtl/>
        </w:rPr>
        <w:t xml:space="preserve"> בעד כל נזק או הפסד שייגרם כאמור.</w:t>
      </w:r>
    </w:p>
    <w:p w14:paraId="5EFFA0CD" w14:textId="77777777" w:rsidR="00CE64B5" w:rsidRPr="00603D1C" w:rsidRDefault="00CE64B5" w:rsidP="004C2FDD">
      <w:pPr>
        <w:numPr>
          <w:ilvl w:val="1"/>
          <w:numId w:val="135"/>
        </w:numPr>
        <w:spacing w:after="240" w:line="276" w:lineRule="auto"/>
        <w:ind w:left="582" w:hanging="582"/>
        <w:rPr>
          <w:rFonts w:ascii="David" w:hAnsi="David" w:cs="David"/>
          <w:rtl/>
        </w:rPr>
      </w:pPr>
      <w:r w:rsidRPr="00603D1C">
        <w:rPr>
          <w:rFonts w:ascii="David" w:hAnsi="David" w:cs="David"/>
          <w:rtl/>
        </w:rPr>
        <w:t>בביצוע התחייבויותיו על פי הסכם זה פועל ה</w:t>
      </w:r>
      <w:r w:rsidR="004B1D41" w:rsidRPr="00603D1C">
        <w:rPr>
          <w:rFonts w:ascii="David" w:hAnsi="David" w:cs="David"/>
          <w:rtl/>
        </w:rPr>
        <w:t>זוכה</w:t>
      </w:r>
      <w:r w:rsidRPr="00603D1C">
        <w:rPr>
          <w:rFonts w:ascii="David" w:hAnsi="David" w:cs="David"/>
          <w:rtl/>
        </w:rPr>
        <w:t xml:space="preserve"> כ</w:t>
      </w:r>
      <w:r w:rsidR="004B1D41" w:rsidRPr="00603D1C">
        <w:rPr>
          <w:rFonts w:ascii="David" w:hAnsi="David" w:cs="David"/>
          <w:rtl/>
        </w:rPr>
        <w:t>זוכה</w:t>
      </w:r>
      <w:r w:rsidRPr="00603D1C">
        <w:rPr>
          <w:rFonts w:ascii="David" w:hAnsi="David" w:cs="David"/>
          <w:rtl/>
        </w:rPr>
        <w:t xml:space="preserve"> עצמאי וכי עליו בלבד תחול האחריות המלאה, הבלעדית והמוחלטת בכל מקרה של פגיעה, פציעה, נכות, מוות, נזק או הפסד שיקרו או יגרמו לו, למועסקים מטעמו, לכל אדם מטעמו או לכל מאן דהוא תוך כדי או עקב ביצוע התחייבויותיו על פי הסכם זה.</w:t>
      </w:r>
    </w:p>
    <w:p w14:paraId="0FC8CC51" w14:textId="77777777" w:rsidR="00CE64B5" w:rsidRPr="00603D1C" w:rsidRDefault="00CE64B5" w:rsidP="004C2FDD">
      <w:pPr>
        <w:numPr>
          <w:ilvl w:val="1"/>
          <w:numId w:val="135"/>
        </w:numPr>
        <w:spacing w:after="240" w:line="276" w:lineRule="auto"/>
        <w:ind w:left="582" w:hanging="582"/>
        <w:rPr>
          <w:rFonts w:ascii="David" w:hAnsi="David" w:cs="David"/>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יפצה את ה</w:t>
      </w:r>
      <w:r w:rsidR="00767854" w:rsidRPr="00603D1C">
        <w:rPr>
          <w:rFonts w:ascii="David" w:hAnsi="David" w:cs="David"/>
          <w:rtl/>
        </w:rPr>
        <w:t>מנהל</w:t>
      </w:r>
      <w:r w:rsidRPr="00603D1C">
        <w:rPr>
          <w:rFonts w:ascii="David" w:hAnsi="David" w:cs="David"/>
          <w:rtl/>
        </w:rPr>
        <w:t xml:space="preserve"> על כל נזק שייגרם ל</w:t>
      </w:r>
      <w:r w:rsidR="00767854" w:rsidRPr="00603D1C">
        <w:rPr>
          <w:rFonts w:ascii="David" w:hAnsi="David" w:cs="David"/>
          <w:rtl/>
        </w:rPr>
        <w:t>מנהל</w:t>
      </w:r>
      <w:r w:rsidRPr="00603D1C">
        <w:rPr>
          <w:rFonts w:ascii="David" w:hAnsi="David" w:cs="David"/>
          <w:rtl/>
        </w:rPr>
        <w:t>, או לצד שלישי כתוצאה מביצוע העבודה בצורה רשלנית.</w:t>
      </w:r>
    </w:p>
    <w:p w14:paraId="2552EBDC" w14:textId="77777777" w:rsidR="00CE64B5" w:rsidRPr="00603D1C" w:rsidRDefault="00CE64B5" w:rsidP="004C2FDD">
      <w:pPr>
        <w:numPr>
          <w:ilvl w:val="1"/>
          <w:numId w:val="135"/>
        </w:numPr>
        <w:spacing w:after="240" w:line="276" w:lineRule="auto"/>
        <w:ind w:left="582" w:hanging="582"/>
        <w:rPr>
          <w:rFonts w:ascii="David" w:hAnsi="David" w:cs="David"/>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אחראי כלפי צד שלישי לנזקים שייגרמו בקשר עם מתן שירותיו. אם ה</w:t>
      </w:r>
      <w:r w:rsidR="00767854" w:rsidRPr="00603D1C">
        <w:rPr>
          <w:rFonts w:ascii="David" w:hAnsi="David" w:cs="David"/>
          <w:rtl/>
        </w:rPr>
        <w:t>מנהל</w:t>
      </w:r>
      <w:r w:rsidRPr="00603D1C">
        <w:rPr>
          <w:rFonts w:ascii="David" w:hAnsi="David" w:cs="David"/>
          <w:rtl/>
        </w:rPr>
        <w:t xml:space="preserve"> יהיה חייב על פי דין לשלם לצד שלישי סכום כלשהו בעד נזקים שה</w:t>
      </w:r>
      <w:r w:rsidR="004B1D41" w:rsidRPr="00603D1C">
        <w:rPr>
          <w:rFonts w:ascii="David" w:hAnsi="David" w:cs="David"/>
          <w:rtl/>
        </w:rPr>
        <w:t>זוכה</w:t>
      </w:r>
      <w:r w:rsidRPr="00603D1C">
        <w:rPr>
          <w:rFonts w:ascii="David" w:hAnsi="David" w:cs="David"/>
          <w:rtl/>
        </w:rPr>
        <w:t xml:space="preserve"> אחראי להם, או ישלם לצד שלישי על פי פשרה פיצויים כלשהם בעד נזקים שה</w:t>
      </w:r>
      <w:r w:rsidR="004B1D41" w:rsidRPr="00603D1C">
        <w:rPr>
          <w:rFonts w:ascii="David" w:hAnsi="David" w:cs="David"/>
          <w:rtl/>
        </w:rPr>
        <w:t>זוכה</w:t>
      </w:r>
      <w:r w:rsidRPr="00603D1C">
        <w:rPr>
          <w:rFonts w:ascii="David" w:hAnsi="David" w:cs="David"/>
          <w:rtl/>
        </w:rPr>
        <w:t xml:space="preserve"> אחראי להם, מתחייב ה</w:t>
      </w:r>
      <w:r w:rsidR="004B1D41" w:rsidRPr="00603D1C">
        <w:rPr>
          <w:rFonts w:ascii="David" w:hAnsi="David" w:cs="David"/>
          <w:rtl/>
        </w:rPr>
        <w:t>זוכה</w:t>
      </w:r>
      <w:r w:rsidRPr="00603D1C">
        <w:rPr>
          <w:rFonts w:ascii="David" w:hAnsi="David" w:cs="David"/>
          <w:rtl/>
        </w:rPr>
        <w:t xml:space="preserve"> בשיפוי מלא לטובת ה</w:t>
      </w:r>
      <w:r w:rsidR="00767854" w:rsidRPr="00603D1C">
        <w:rPr>
          <w:rFonts w:ascii="David" w:hAnsi="David" w:cs="David"/>
          <w:rtl/>
        </w:rPr>
        <w:t>מנהל</w:t>
      </w:r>
      <w:r w:rsidRPr="00603D1C">
        <w:rPr>
          <w:rFonts w:ascii="David" w:hAnsi="David" w:cs="David"/>
          <w:rtl/>
        </w:rPr>
        <w:t xml:space="preserve"> על כל סכום שה</w:t>
      </w:r>
      <w:r w:rsidR="00767854" w:rsidRPr="00603D1C">
        <w:rPr>
          <w:rFonts w:ascii="David" w:hAnsi="David" w:cs="David"/>
          <w:rtl/>
        </w:rPr>
        <w:t>מנהל</w:t>
      </w:r>
      <w:r w:rsidRPr="00603D1C">
        <w:rPr>
          <w:rFonts w:ascii="David" w:hAnsi="David" w:cs="David"/>
          <w:rtl/>
        </w:rPr>
        <w:t xml:space="preserve"> יחויב לשלם או להחזיר ל</w:t>
      </w:r>
      <w:r w:rsidR="00767854" w:rsidRPr="00603D1C">
        <w:rPr>
          <w:rFonts w:ascii="David" w:hAnsi="David" w:cs="David"/>
          <w:rtl/>
        </w:rPr>
        <w:t>מנהל</w:t>
      </w:r>
      <w:r w:rsidRPr="00603D1C">
        <w:rPr>
          <w:rFonts w:ascii="David" w:hAnsi="David" w:cs="David"/>
          <w:rtl/>
        </w:rPr>
        <w:t xml:space="preserve"> את הסכום ששולם על ידיו כאמור, לרבות כל ההוצאות וההפסדים שייגרמו ל</w:t>
      </w:r>
      <w:r w:rsidR="00767854" w:rsidRPr="00603D1C">
        <w:rPr>
          <w:rFonts w:ascii="David" w:hAnsi="David" w:cs="David"/>
          <w:rtl/>
        </w:rPr>
        <w:t>מנהל</w:t>
      </w:r>
      <w:r w:rsidRPr="00603D1C">
        <w:rPr>
          <w:rFonts w:ascii="David" w:hAnsi="David" w:cs="David"/>
          <w:rtl/>
        </w:rPr>
        <w:t xml:space="preserve"> בעניין זה. יראו את אותו הסכום כחוב המגיע מן ה</w:t>
      </w:r>
      <w:r w:rsidR="004B1D41" w:rsidRPr="00603D1C">
        <w:rPr>
          <w:rFonts w:ascii="David" w:hAnsi="David" w:cs="David"/>
          <w:rtl/>
        </w:rPr>
        <w:t>זוכה</w:t>
      </w:r>
      <w:r w:rsidRPr="00603D1C">
        <w:rPr>
          <w:rFonts w:ascii="David" w:hAnsi="David" w:cs="David"/>
          <w:rtl/>
        </w:rPr>
        <w:t xml:space="preserve"> ל</w:t>
      </w:r>
      <w:r w:rsidR="00767854" w:rsidRPr="00603D1C">
        <w:rPr>
          <w:rFonts w:ascii="David" w:hAnsi="David" w:cs="David"/>
          <w:rtl/>
        </w:rPr>
        <w:t>מנהל</w:t>
      </w:r>
      <w:r w:rsidRPr="00603D1C">
        <w:rPr>
          <w:rFonts w:ascii="David" w:hAnsi="David" w:cs="David"/>
          <w:rtl/>
        </w:rPr>
        <w:t xml:space="preserve"> לפי הסכם זה.</w:t>
      </w:r>
    </w:p>
    <w:p w14:paraId="792F25BE" w14:textId="77777777" w:rsidR="00CE64B5" w:rsidRPr="00603D1C" w:rsidRDefault="00CE64B5" w:rsidP="004C2FDD">
      <w:pPr>
        <w:numPr>
          <w:ilvl w:val="1"/>
          <w:numId w:val="135"/>
        </w:numPr>
        <w:spacing w:after="240" w:line="276" w:lineRule="auto"/>
        <w:ind w:left="582" w:hanging="582"/>
        <w:rPr>
          <w:rFonts w:ascii="David" w:hAnsi="David" w:cs="David"/>
          <w:rtl/>
        </w:rPr>
      </w:pPr>
      <w:r w:rsidRPr="00603D1C">
        <w:rPr>
          <w:rFonts w:ascii="David" w:hAnsi="David" w:cs="David"/>
          <w:rtl/>
        </w:rPr>
        <w:t>מוסכם ומוצהר בזה כי אי התייצבות של ה</w:t>
      </w:r>
      <w:r w:rsidR="004B1D41" w:rsidRPr="00603D1C">
        <w:rPr>
          <w:rFonts w:ascii="David" w:hAnsi="David" w:cs="David"/>
          <w:rtl/>
        </w:rPr>
        <w:t>זוכה</w:t>
      </w:r>
      <w:r w:rsidRPr="00603D1C">
        <w:rPr>
          <w:rFonts w:ascii="David" w:hAnsi="David" w:cs="David"/>
          <w:rtl/>
        </w:rPr>
        <w:t xml:space="preserve"> במועד כלשהו שנקבע לביצוע עבודות או התייצבות באיחור או בציוד חלקי חסר או בלתי תקין, תיחשב להפרה יסודית של ההסכם ותקנה ל</w:t>
      </w:r>
      <w:r w:rsidR="00767854" w:rsidRPr="00603D1C">
        <w:rPr>
          <w:rFonts w:ascii="David" w:hAnsi="David" w:cs="David"/>
          <w:rtl/>
        </w:rPr>
        <w:t>מנהל</w:t>
      </w:r>
      <w:r w:rsidRPr="00603D1C">
        <w:rPr>
          <w:rFonts w:ascii="David" w:hAnsi="David" w:cs="David"/>
          <w:rtl/>
        </w:rPr>
        <w:t xml:space="preserve"> את כל הסעדים על פי דין או המפורטים בהסכם בקשר עם הפרתו היסודית על ידי ה</w:t>
      </w:r>
      <w:r w:rsidR="004B1D41" w:rsidRPr="00603D1C">
        <w:rPr>
          <w:rFonts w:ascii="David" w:hAnsi="David" w:cs="David"/>
          <w:rtl/>
        </w:rPr>
        <w:t>זוכה</w:t>
      </w:r>
      <w:r w:rsidRPr="00603D1C">
        <w:rPr>
          <w:rFonts w:ascii="David" w:hAnsi="David" w:cs="David"/>
          <w:rtl/>
        </w:rPr>
        <w:t>.</w:t>
      </w:r>
    </w:p>
    <w:p w14:paraId="20C7ED86" w14:textId="77777777" w:rsidR="00CE64B5" w:rsidRPr="00603D1C" w:rsidRDefault="00CE64B5" w:rsidP="004C2FDD">
      <w:pPr>
        <w:numPr>
          <w:ilvl w:val="1"/>
          <w:numId w:val="135"/>
        </w:numPr>
        <w:spacing w:after="240" w:line="276" w:lineRule="auto"/>
        <w:ind w:left="582" w:hanging="582"/>
        <w:rPr>
          <w:rFonts w:ascii="David" w:hAnsi="David" w:cs="David"/>
        </w:rPr>
      </w:pPr>
      <w:r w:rsidRPr="00603D1C">
        <w:rPr>
          <w:rFonts w:ascii="David" w:hAnsi="David" w:cs="David"/>
          <w:rtl/>
        </w:rPr>
        <w:t>היה וה</w:t>
      </w:r>
      <w:r w:rsidR="004B1D41" w:rsidRPr="00603D1C">
        <w:rPr>
          <w:rFonts w:ascii="David" w:hAnsi="David" w:cs="David"/>
          <w:rtl/>
        </w:rPr>
        <w:t>זוכה</w:t>
      </w:r>
      <w:r w:rsidRPr="00603D1C">
        <w:rPr>
          <w:rFonts w:ascii="David" w:hAnsi="David" w:cs="David"/>
          <w:rtl/>
        </w:rPr>
        <w:t xml:space="preserve"> מכל סיבה שהיא לא ביצע את העבודות במועד שנקבע או לא ביצע את העבודות עפ"י הוראות </w:t>
      </w:r>
      <w:r w:rsidR="00977F20" w:rsidRPr="00603D1C">
        <w:rPr>
          <w:rFonts w:ascii="David" w:hAnsi="David" w:cs="David"/>
          <w:rtl/>
        </w:rPr>
        <w:t>המקשר</w:t>
      </w:r>
      <w:r w:rsidRPr="00603D1C">
        <w:rPr>
          <w:rFonts w:ascii="David" w:hAnsi="David" w:cs="David"/>
          <w:rtl/>
        </w:rPr>
        <w:t xml:space="preserve"> או מי מטעמו, או שהתייצב עם ציוד חלקי, חסר או בלתי תקין, או שהתייצב באיחור ועקב כך נגרמו ל</w:t>
      </w:r>
      <w:r w:rsidR="00767854" w:rsidRPr="00603D1C">
        <w:rPr>
          <w:rFonts w:ascii="David" w:hAnsi="David" w:cs="David"/>
          <w:rtl/>
        </w:rPr>
        <w:t>מנהל</w:t>
      </w:r>
      <w:r w:rsidRPr="00603D1C">
        <w:rPr>
          <w:rFonts w:ascii="David" w:hAnsi="David" w:cs="David"/>
          <w:rtl/>
        </w:rPr>
        <w:t xml:space="preserve"> או לכל מי שבא מטעמו לסייע בעבודות, נזקים כלשהם, מתחייב ה</w:t>
      </w:r>
      <w:r w:rsidR="004B1D41" w:rsidRPr="00603D1C">
        <w:rPr>
          <w:rFonts w:ascii="David" w:hAnsi="David" w:cs="David"/>
          <w:rtl/>
        </w:rPr>
        <w:t>זוכה</w:t>
      </w:r>
      <w:r w:rsidRPr="00603D1C">
        <w:rPr>
          <w:rFonts w:ascii="David" w:hAnsi="David" w:cs="David"/>
          <w:rtl/>
        </w:rPr>
        <w:t xml:space="preserve"> לשפות את ה</w:t>
      </w:r>
      <w:r w:rsidR="00767854" w:rsidRPr="00603D1C">
        <w:rPr>
          <w:rFonts w:ascii="David" w:hAnsi="David" w:cs="David"/>
          <w:rtl/>
        </w:rPr>
        <w:t>מנהל</w:t>
      </w:r>
      <w:r w:rsidRPr="00603D1C">
        <w:rPr>
          <w:rFonts w:ascii="David" w:hAnsi="David" w:cs="David"/>
          <w:rtl/>
        </w:rPr>
        <w:t xml:space="preserve"> ואת כל מי שבא מטעמו כאמור על כל נזק שנגרם להם ולהשיב להם את כל ההוצאות שהוצאו כתוצאה מהאמור לעיל. אין באמור בסעיף זה משום פגיעה ביתר זכויות ה</w:t>
      </w:r>
      <w:r w:rsidR="00767854" w:rsidRPr="00603D1C">
        <w:rPr>
          <w:rFonts w:ascii="David" w:hAnsi="David" w:cs="David"/>
          <w:rtl/>
        </w:rPr>
        <w:t>מנהל</w:t>
      </w:r>
      <w:r w:rsidRPr="00603D1C">
        <w:rPr>
          <w:rFonts w:ascii="David" w:hAnsi="David" w:cs="David"/>
          <w:rtl/>
        </w:rPr>
        <w:t xml:space="preserve"> עפ"י הסכם זה.</w:t>
      </w:r>
    </w:p>
    <w:p w14:paraId="30EFFF21" w14:textId="77777777" w:rsidR="00CE64B5" w:rsidRPr="00603D1C" w:rsidRDefault="00CE64B5" w:rsidP="004C2FDD">
      <w:pPr>
        <w:numPr>
          <w:ilvl w:val="1"/>
          <w:numId w:val="135"/>
        </w:numPr>
        <w:spacing w:after="240" w:line="276" w:lineRule="auto"/>
        <w:ind w:left="582" w:hanging="582"/>
        <w:rPr>
          <w:rFonts w:ascii="David" w:hAnsi="David" w:cs="David"/>
        </w:rPr>
      </w:pPr>
      <w:r w:rsidRPr="00603D1C">
        <w:rPr>
          <w:rFonts w:ascii="David" w:hAnsi="David" w:cs="David"/>
          <w:rtl/>
        </w:rPr>
        <w:t>למען הסר ספק, מוסכם ומוצהר בזה בין הצדדים כי היחסים בינם על פי ההסכם, וכן היחסים בין ה</w:t>
      </w:r>
      <w:r w:rsidR="00767854" w:rsidRPr="00603D1C">
        <w:rPr>
          <w:rFonts w:ascii="David" w:hAnsi="David" w:cs="David"/>
          <w:rtl/>
        </w:rPr>
        <w:t>מנהל</w:t>
      </w:r>
      <w:r w:rsidRPr="00603D1C">
        <w:rPr>
          <w:rFonts w:ascii="David" w:hAnsi="David" w:cs="David"/>
          <w:rtl/>
        </w:rPr>
        <w:t xml:space="preserve"> לבין נותני השירותים, אינם יחסי עובד ומעביד אלא יחסים שבין מזמין ל</w:t>
      </w:r>
      <w:r w:rsidR="004B1D41" w:rsidRPr="00603D1C">
        <w:rPr>
          <w:rFonts w:ascii="David" w:hAnsi="David" w:cs="David"/>
          <w:rtl/>
        </w:rPr>
        <w:t>זוכה</w:t>
      </w:r>
      <w:r w:rsidRPr="00603D1C">
        <w:rPr>
          <w:rFonts w:ascii="David" w:hAnsi="David" w:cs="David"/>
          <w:rtl/>
        </w:rPr>
        <w:t>. הצדדים מסכימים כי ה</w:t>
      </w:r>
      <w:r w:rsidR="00767854" w:rsidRPr="00603D1C">
        <w:rPr>
          <w:rFonts w:ascii="David" w:hAnsi="David" w:cs="David"/>
          <w:rtl/>
        </w:rPr>
        <w:t>מנהל</w:t>
      </w:r>
      <w:r w:rsidRPr="00603D1C">
        <w:rPr>
          <w:rFonts w:ascii="David" w:hAnsi="David" w:cs="David"/>
          <w:rtl/>
        </w:rPr>
        <w:t xml:space="preserve"> לא </w:t>
      </w:r>
      <w:r w:rsidR="006B66C5" w:rsidRPr="00603D1C">
        <w:rPr>
          <w:rFonts w:ascii="David" w:hAnsi="David" w:cs="David"/>
          <w:rtl/>
        </w:rPr>
        <w:t>יישא</w:t>
      </w:r>
      <w:r w:rsidRPr="00603D1C">
        <w:rPr>
          <w:rFonts w:ascii="David" w:hAnsi="David" w:cs="David"/>
          <w:rtl/>
        </w:rPr>
        <w:t xml:space="preserve"> בשום אחריות או חבות או תביעה בגין נזק מכל מין וסוג אשר יגרם ל</w:t>
      </w:r>
      <w:r w:rsidR="004B1D41" w:rsidRPr="00603D1C">
        <w:rPr>
          <w:rFonts w:ascii="David" w:hAnsi="David" w:cs="David"/>
          <w:rtl/>
        </w:rPr>
        <w:t>זוכה</w:t>
      </w:r>
      <w:r w:rsidRPr="00603D1C">
        <w:rPr>
          <w:rFonts w:ascii="David" w:hAnsi="David" w:cs="David"/>
          <w:rtl/>
        </w:rPr>
        <w:t xml:space="preserve"> או לבאי כוחו או למועסקים על ידיו או למי מטעמו בקשר להסכם, ואשר לא יגרם באופן ישיר על ידי ה</w:t>
      </w:r>
      <w:r w:rsidR="00767854" w:rsidRPr="00603D1C">
        <w:rPr>
          <w:rFonts w:ascii="David" w:hAnsi="David" w:cs="David"/>
          <w:rtl/>
        </w:rPr>
        <w:t>מנהל</w:t>
      </w:r>
      <w:r w:rsidRPr="00603D1C">
        <w:rPr>
          <w:rFonts w:ascii="David" w:hAnsi="David" w:cs="David"/>
          <w:rtl/>
        </w:rPr>
        <w:t xml:space="preserve"> או מי מטעמו. ה</w:t>
      </w:r>
      <w:r w:rsidR="004B1D41" w:rsidRPr="00603D1C">
        <w:rPr>
          <w:rFonts w:ascii="David" w:hAnsi="David" w:cs="David"/>
          <w:rtl/>
        </w:rPr>
        <w:t>זוכה</w:t>
      </w:r>
      <w:r w:rsidRPr="00603D1C">
        <w:rPr>
          <w:rFonts w:ascii="David" w:hAnsi="David" w:cs="David"/>
          <w:rtl/>
        </w:rPr>
        <w:t xml:space="preserve"> מתחייב לשפות את ה</w:t>
      </w:r>
      <w:r w:rsidR="00767854" w:rsidRPr="00603D1C">
        <w:rPr>
          <w:rFonts w:ascii="David" w:hAnsi="David" w:cs="David"/>
          <w:rtl/>
        </w:rPr>
        <w:t>מנהל</w:t>
      </w:r>
      <w:r w:rsidRPr="00603D1C">
        <w:rPr>
          <w:rFonts w:ascii="David" w:hAnsi="David" w:cs="David"/>
          <w:rtl/>
        </w:rPr>
        <w:t xml:space="preserve"> מיד עם דרישתו בגין כל תביעה או דרישה של מי ממועסקיו או מי מטעמו של ה</w:t>
      </w:r>
      <w:r w:rsidR="004B1D41" w:rsidRPr="00603D1C">
        <w:rPr>
          <w:rFonts w:ascii="David" w:hAnsi="David" w:cs="David"/>
          <w:rtl/>
        </w:rPr>
        <w:t>זוכה</w:t>
      </w:r>
      <w:r w:rsidRPr="00603D1C">
        <w:rPr>
          <w:rFonts w:ascii="David" w:hAnsi="David" w:cs="David"/>
          <w:rtl/>
        </w:rPr>
        <w:t>, אשר יתבע את ה</w:t>
      </w:r>
      <w:r w:rsidR="00767854" w:rsidRPr="00603D1C">
        <w:rPr>
          <w:rFonts w:ascii="David" w:hAnsi="David" w:cs="David"/>
          <w:rtl/>
        </w:rPr>
        <w:t>מנהל</w:t>
      </w:r>
      <w:r w:rsidRPr="00603D1C">
        <w:rPr>
          <w:rFonts w:ascii="David" w:hAnsi="David" w:cs="David"/>
          <w:rtl/>
        </w:rPr>
        <w:t xml:space="preserve"> בעילה הנוגעת לעבודתו בשירות ה</w:t>
      </w:r>
      <w:r w:rsidR="004B1D41" w:rsidRPr="00603D1C">
        <w:rPr>
          <w:rFonts w:ascii="David" w:hAnsi="David" w:cs="David"/>
          <w:rtl/>
        </w:rPr>
        <w:t>זוכה</w:t>
      </w:r>
      <w:r w:rsidRPr="00603D1C">
        <w:rPr>
          <w:rFonts w:ascii="David" w:hAnsi="David" w:cs="David"/>
          <w:rtl/>
        </w:rPr>
        <w:t xml:space="preserve"> או למענו לרבות הוצאות משפט.</w:t>
      </w:r>
    </w:p>
    <w:p w14:paraId="021B597A" w14:textId="77777777" w:rsidR="00CE64B5" w:rsidRPr="00603D1C" w:rsidRDefault="00CE64B5" w:rsidP="004C2FDD">
      <w:pPr>
        <w:numPr>
          <w:ilvl w:val="1"/>
          <w:numId w:val="135"/>
        </w:numPr>
        <w:spacing w:after="240" w:line="276" w:lineRule="auto"/>
        <w:ind w:left="582" w:hanging="582"/>
        <w:rPr>
          <w:rFonts w:ascii="David" w:hAnsi="David" w:cs="David"/>
        </w:rPr>
      </w:pPr>
      <w:r w:rsidRPr="00603D1C">
        <w:rPr>
          <w:rFonts w:ascii="David" w:hAnsi="David" w:cs="David"/>
          <w:rtl/>
        </w:rPr>
        <w:t>עוד מובהר כי ה</w:t>
      </w:r>
      <w:r w:rsidR="004B1D41" w:rsidRPr="00603D1C">
        <w:rPr>
          <w:rFonts w:ascii="David" w:hAnsi="David" w:cs="David"/>
          <w:rtl/>
        </w:rPr>
        <w:t>זוכה</w:t>
      </w:r>
      <w:r w:rsidRPr="00603D1C">
        <w:rPr>
          <w:rFonts w:ascii="David" w:hAnsi="David" w:cs="David"/>
          <w:rtl/>
        </w:rPr>
        <w:t>, מועסקיו או מי מטעמו לא ישמשו כסוכנים, כשלוחים או כנציגים של ה</w:t>
      </w:r>
      <w:r w:rsidR="00767854" w:rsidRPr="00603D1C">
        <w:rPr>
          <w:rFonts w:ascii="David" w:hAnsi="David" w:cs="David"/>
          <w:rtl/>
        </w:rPr>
        <w:t>מנהל</w:t>
      </w:r>
      <w:r w:rsidRPr="00603D1C">
        <w:rPr>
          <w:rFonts w:ascii="David" w:hAnsi="David" w:cs="David"/>
          <w:rtl/>
        </w:rPr>
        <w:t xml:space="preserve"> אלא אם הוסמכו לכך במפורש ובכתב על ידי </w:t>
      </w:r>
      <w:r w:rsidR="00977F20" w:rsidRPr="00603D1C">
        <w:rPr>
          <w:rFonts w:ascii="David" w:hAnsi="David" w:cs="David"/>
          <w:rtl/>
        </w:rPr>
        <w:t>המקשר</w:t>
      </w:r>
      <w:r w:rsidRPr="00603D1C">
        <w:rPr>
          <w:rFonts w:ascii="David" w:hAnsi="David" w:cs="David"/>
          <w:rtl/>
        </w:rPr>
        <w:t>.</w:t>
      </w:r>
    </w:p>
    <w:p w14:paraId="6E44518B" w14:textId="77777777" w:rsidR="00CE64B5" w:rsidRPr="00603D1C" w:rsidRDefault="00CE64B5" w:rsidP="00CE64B5">
      <w:pPr>
        <w:ind w:left="792"/>
        <w:rPr>
          <w:rFonts w:ascii="David" w:hAnsi="David" w:cs="David"/>
        </w:rPr>
      </w:pPr>
    </w:p>
    <w:p w14:paraId="4DF9327D" w14:textId="77777777" w:rsidR="00CE64B5" w:rsidRPr="00603D1C" w:rsidRDefault="00CE64B5" w:rsidP="00774F68">
      <w:pPr>
        <w:numPr>
          <w:ilvl w:val="0"/>
          <w:numId w:val="135"/>
        </w:numPr>
        <w:jc w:val="left"/>
        <w:rPr>
          <w:rFonts w:ascii="David" w:hAnsi="David" w:cs="David"/>
        </w:rPr>
      </w:pPr>
      <w:r w:rsidRPr="00603D1C">
        <w:rPr>
          <w:rFonts w:ascii="David" w:hAnsi="David" w:cs="David"/>
          <w:b/>
          <w:bCs/>
          <w:u w:val="single"/>
          <w:rtl/>
        </w:rPr>
        <w:t>ביטוח</w:t>
      </w:r>
    </w:p>
    <w:p w14:paraId="6C12D307" w14:textId="77777777" w:rsidR="00AB3723" w:rsidRPr="00603D1C" w:rsidRDefault="00F16206" w:rsidP="008F58F6">
      <w:pPr>
        <w:pStyle w:val="af0"/>
        <w:keepNext/>
        <w:numPr>
          <w:ilvl w:val="0"/>
          <w:numId w:val="161"/>
        </w:numPr>
        <w:ind w:left="282" w:hanging="283"/>
        <w:outlineLvl w:val="0"/>
        <w:rPr>
          <w:rFonts w:ascii="David" w:hAnsi="David" w:cs="David"/>
          <w:b/>
          <w:bCs/>
          <w:rtl/>
          <w:lang w:eastAsia="he-IL"/>
        </w:rPr>
      </w:pPr>
      <w:r w:rsidRPr="00603D1C">
        <w:rPr>
          <w:rFonts w:ascii="David" w:hAnsi="David" w:cs="David"/>
          <w:rtl/>
          <w:lang w:eastAsia="he-IL"/>
        </w:rPr>
        <w:t>הקבלן</w:t>
      </w:r>
      <w:r w:rsidR="00AB3723" w:rsidRPr="00603D1C">
        <w:rPr>
          <w:rFonts w:ascii="David" w:hAnsi="David" w:cs="David"/>
          <w:rtl/>
          <w:lang w:eastAsia="he-IL"/>
        </w:rPr>
        <w:t xml:space="preserve"> מתחייב לבצע ולקיים את הביטוחים המפורטים בזה לטובתו ולטובת מדינת ישראל – </w:t>
      </w:r>
      <w:r w:rsidR="00AB3723" w:rsidRPr="00603D1C">
        <w:rPr>
          <w:rFonts w:ascii="David" w:hAnsi="David" w:cs="David"/>
          <w:rtl/>
        </w:rPr>
        <w:t>ה</w:t>
      </w:r>
      <w:r w:rsidR="00767854" w:rsidRPr="00603D1C">
        <w:rPr>
          <w:rFonts w:ascii="David" w:hAnsi="David" w:cs="David"/>
          <w:rtl/>
        </w:rPr>
        <w:t>מנהל</w:t>
      </w:r>
      <w:r w:rsidR="00AB3723" w:rsidRPr="00603D1C">
        <w:rPr>
          <w:rFonts w:ascii="David" w:hAnsi="David" w:cs="David"/>
          <w:rtl/>
        </w:rPr>
        <w:t xml:space="preserve"> האזרחי באיו"ש </w:t>
      </w:r>
      <w:r w:rsidR="00AB3723" w:rsidRPr="00603D1C">
        <w:rPr>
          <w:rFonts w:ascii="David" w:hAnsi="David" w:cs="David"/>
          <w:rtl/>
          <w:lang w:eastAsia="he-IL"/>
        </w:rPr>
        <w:t>כשהם כוללים את כל הכיסויים והתנאים הנדרשים להלן וכאשר גבולות האחריות לא יפחתו מהמצוין להלן:</w:t>
      </w:r>
    </w:p>
    <w:p w14:paraId="2936A9C8" w14:textId="77777777" w:rsidR="00AB3723" w:rsidRPr="00603D1C" w:rsidRDefault="00AB3723" w:rsidP="00AB3723">
      <w:pPr>
        <w:rPr>
          <w:rFonts w:ascii="David" w:hAnsi="David" w:cs="David"/>
          <w:rtl/>
        </w:rPr>
      </w:pPr>
    </w:p>
    <w:p w14:paraId="311C2969" w14:textId="77777777" w:rsidR="00AB3723" w:rsidRPr="00603D1C" w:rsidRDefault="00AB3723" w:rsidP="00AB3723">
      <w:pPr>
        <w:pStyle w:val="af0"/>
        <w:keepNext/>
        <w:numPr>
          <w:ilvl w:val="0"/>
          <w:numId w:val="166"/>
        </w:numPr>
        <w:outlineLvl w:val="0"/>
        <w:rPr>
          <w:rFonts w:ascii="David" w:hAnsi="David" w:cs="David"/>
          <w:b/>
          <w:bCs/>
          <w:u w:val="single"/>
          <w:lang w:eastAsia="he-IL"/>
        </w:rPr>
      </w:pPr>
      <w:r w:rsidRPr="00603D1C">
        <w:rPr>
          <w:rFonts w:ascii="David" w:hAnsi="David" w:cs="David"/>
          <w:b/>
          <w:bCs/>
          <w:u w:val="single"/>
          <w:rtl/>
          <w:lang w:eastAsia="he-IL"/>
        </w:rPr>
        <w:t>ביטוח חבות מעבידים</w:t>
      </w:r>
    </w:p>
    <w:p w14:paraId="206D6D20" w14:textId="77777777" w:rsidR="00AB3723" w:rsidRPr="00603D1C" w:rsidRDefault="00AB3723" w:rsidP="00AB3723">
      <w:pPr>
        <w:pStyle w:val="af0"/>
        <w:keepNext/>
        <w:outlineLvl w:val="0"/>
        <w:rPr>
          <w:rFonts w:ascii="David" w:hAnsi="David" w:cs="David"/>
          <w:b/>
          <w:bCs/>
          <w:u w:val="single"/>
          <w:lang w:eastAsia="he-IL"/>
        </w:rPr>
      </w:pPr>
    </w:p>
    <w:p w14:paraId="21001F25" w14:textId="77777777" w:rsidR="00AB3723" w:rsidRPr="00603D1C" w:rsidRDefault="00F16206" w:rsidP="00AB3723">
      <w:pPr>
        <w:pStyle w:val="af0"/>
        <w:numPr>
          <w:ilvl w:val="0"/>
          <w:numId w:val="162"/>
        </w:numPr>
        <w:ind w:left="991"/>
        <w:rPr>
          <w:rFonts w:ascii="David" w:hAnsi="David" w:cs="David"/>
          <w:rtl/>
        </w:rPr>
      </w:pPr>
      <w:r w:rsidRPr="00603D1C">
        <w:rPr>
          <w:rFonts w:ascii="David" w:hAnsi="David" w:cs="David"/>
          <w:rtl/>
        </w:rPr>
        <w:t>הקבלן</w:t>
      </w:r>
      <w:r w:rsidR="00AB3723" w:rsidRPr="00603D1C">
        <w:rPr>
          <w:rFonts w:ascii="David" w:hAnsi="David" w:cs="David"/>
          <w:rtl/>
        </w:rPr>
        <w:t xml:space="preserve"> יבטח את אחריותו החוקית על פי פקודת הנזיקין (נוסח חדש) ו/או חוק האחריות למוצרים פגומים תש"ם -1980 כלפי עובדיו בביטוח חבות מעבידים בכל תחומי מדינת ישראל והשטחים המוחזקים.</w:t>
      </w:r>
    </w:p>
    <w:p w14:paraId="1CB7A2F7" w14:textId="77777777" w:rsidR="00AB3723" w:rsidRPr="00603D1C" w:rsidRDefault="00AB3723" w:rsidP="00AB3723">
      <w:pPr>
        <w:pStyle w:val="af0"/>
        <w:numPr>
          <w:ilvl w:val="0"/>
          <w:numId w:val="162"/>
        </w:numPr>
        <w:ind w:left="991"/>
        <w:rPr>
          <w:rFonts w:ascii="David" w:hAnsi="David" w:cs="David"/>
        </w:rPr>
      </w:pPr>
      <w:r w:rsidRPr="00603D1C">
        <w:rPr>
          <w:rFonts w:ascii="David" w:hAnsi="David" w:cs="David"/>
          <w:rtl/>
        </w:rPr>
        <w:t>גבול</w:t>
      </w:r>
      <w:r w:rsidRPr="00603D1C">
        <w:rPr>
          <w:rFonts w:ascii="David" w:hAnsi="David" w:cs="David"/>
        </w:rPr>
        <w:t xml:space="preserve"> </w:t>
      </w:r>
      <w:r w:rsidRPr="00603D1C">
        <w:rPr>
          <w:rFonts w:ascii="David" w:hAnsi="David" w:cs="David"/>
          <w:rtl/>
        </w:rPr>
        <w:t xml:space="preserve">האחריות לא יפחת מסך  20,000,000 ₪ לעובד, למקרה ולתקופת הביטוח. </w:t>
      </w:r>
    </w:p>
    <w:p w14:paraId="4BF38D03" w14:textId="77777777" w:rsidR="00AB3723" w:rsidRPr="00603D1C" w:rsidRDefault="00AB3723" w:rsidP="00AB3723">
      <w:pPr>
        <w:pStyle w:val="af0"/>
        <w:numPr>
          <w:ilvl w:val="0"/>
          <w:numId w:val="162"/>
        </w:numPr>
        <w:ind w:left="991"/>
        <w:rPr>
          <w:rFonts w:ascii="David" w:hAnsi="David" w:cs="David"/>
          <w:rtl/>
        </w:rPr>
      </w:pPr>
      <w:r w:rsidRPr="00603D1C">
        <w:rPr>
          <w:rFonts w:ascii="David" w:hAnsi="David" w:cs="David"/>
          <w:rtl/>
        </w:rPr>
        <w:t>הפוליסה תכלול הרחבה לפיה הכיסוי יחול גם על חבותו של המבוטח הנובעת מאחזקה ושימוש בכלי נשק ברישיון על ידו ועל ידי עובדיו או על ידי מי מטעמו.</w:t>
      </w:r>
    </w:p>
    <w:p w14:paraId="5975772B" w14:textId="77777777" w:rsidR="00AB3723" w:rsidRPr="00603D1C" w:rsidRDefault="00AB3723" w:rsidP="00AB3723">
      <w:pPr>
        <w:pStyle w:val="af0"/>
        <w:numPr>
          <w:ilvl w:val="0"/>
          <w:numId w:val="162"/>
        </w:numPr>
        <w:ind w:left="991"/>
        <w:rPr>
          <w:rFonts w:ascii="David" w:hAnsi="David" w:cs="David"/>
          <w:rtl/>
        </w:rPr>
      </w:pPr>
      <w:r w:rsidRPr="00603D1C">
        <w:rPr>
          <w:rFonts w:ascii="David" w:hAnsi="David" w:cs="David"/>
          <w:rtl/>
        </w:rPr>
        <w:t>הביטוח יורחב לכסות את חבותו של המבוטח כלפי קבלנים, קבלני משנה ועובדיהם היה ויחשב  כמעבידם.</w:t>
      </w:r>
    </w:p>
    <w:p w14:paraId="0A69869D" w14:textId="77777777" w:rsidR="00AB3723" w:rsidRPr="00603D1C" w:rsidRDefault="00AB3723" w:rsidP="00AB3723">
      <w:pPr>
        <w:pStyle w:val="af0"/>
        <w:numPr>
          <w:ilvl w:val="0"/>
          <w:numId w:val="162"/>
        </w:numPr>
        <w:ind w:left="991"/>
        <w:rPr>
          <w:rFonts w:ascii="David" w:hAnsi="David" w:cs="David"/>
          <w:rtl/>
        </w:rPr>
      </w:pPr>
      <w:r w:rsidRPr="00603D1C">
        <w:rPr>
          <w:rFonts w:ascii="David" w:hAnsi="David" w:cs="David"/>
          <w:rtl/>
        </w:rPr>
        <w:t>הביטוח יורחב לשפות את מדינת ישראל – ה</w:t>
      </w:r>
      <w:r w:rsidR="00767854" w:rsidRPr="00603D1C">
        <w:rPr>
          <w:rFonts w:ascii="David" w:hAnsi="David" w:cs="David"/>
          <w:rtl/>
        </w:rPr>
        <w:t>מנהל</w:t>
      </w:r>
      <w:r w:rsidRPr="00603D1C">
        <w:rPr>
          <w:rFonts w:ascii="David" w:hAnsi="David" w:cs="David"/>
          <w:rtl/>
        </w:rPr>
        <w:t xml:space="preserve"> האזרחי באיו"ש היה ונטען לעניין קרות תאונת עבודה/מחלת מקצוע כלשהי כי היא נושאת בחבות מעביד כלשהם כלפי מי מעובדי </w:t>
      </w:r>
      <w:r w:rsidR="00F16206" w:rsidRPr="00603D1C">
        <w:rPr>
          <w:rFonts w:ascii="David" w:hAnsi="David" w:cs="David"/>
          <w:rtl/>
        </w:rPr>
        <w:t>הקבלן</w:t>
      </w:r>
      <w:r w:rsidRPr="00603D1C">
        <w:rPr>
          <w:rFonts w:ascii="David" w:hAnsi="David" w:cs="David"/>
          <w:rtl/>
        </w:rPr>
        <w:t>, קבלנים, קבלני משנה ועובדיהם שבשירותו.</w:t>
      </w:r>
    </w:p>
    <w:p w14:paraId="0D5DEE49" w14:textId="77777777" w:rsidR="00AB3723" w:rsidRPr="00603D1C" w:rsidRDefault="00AB3723" w:rsidP="00AB3723">
      <w:pPr>
        <w:rPr>
          <w:rFonts w:ascii="David" w:hAnsi="David" w:cs="David"/>
          <w:rtl/>
        </w:rPr>
      </w:pPr>
    </w:p>
    <w:p w14:paraId="678B114D" w14:textId="77777777" w:rsidR="00AB3723" w:rsidRPr="00603D1C" w:rsidRDefault="00AB3723" w:rsidP="00AB3723">
      <w:pPr>
        <w:pStyle w:val="af0"/>
        <w:keepNext/>
        <w:numPr>
          <w:ilvl w:val="0"/>
          <w:numId w:val="166"/>
        </w:numPr>
        <w:outlineLvl w:val="0"/>
        <w:rPr>
          <w:rFonts w:ascii="David" w:hAnsi="David" w:cs="David"/>
          <w:b/>
          <w:bCs/>
          <w:u w:val="single"/>
          <w:lang w:eastAsia="he-IL"/>
        </w:rPr>
      </w:pPr>
      <w:r w:rsidRPr="00603D1C">
        <w:rPr>
          <w:rFonts w:ascii="David" w:hAnsi="David" w:cs="David"/>
          <w:b/>
          <w:bCs/>
          <w:u w:val="single"/>
          <w:rtl/>
          <w:lang w:eastAsia="he-IL"/>
        </w:rPr>
        <w:t>ביטוח צד שלישי</w:t>
      </w:r>
    </w:p>
    <w:p w14:paraId="5D23AC4F" w14:textId="77777777" w:rsidR="00AB3723" w:rsidRPr="00603D1C" w:rsidRDefault="00AB3723" w:rsidP="00AB3723">
      <w:pPr>
        <w:pStyle w:val="af0"/>
        <w:keepNext/>
        <w:outlineLvl w:val="0"/>
        <w:rPr>
          <w:rFonts w:ascii="David" w:hAnsi="David" w:cs="David"/>
          <w:b/>
          <w:bCs/>
          <w:u w:val="single"/>
          <w:lang w:eastAsia="he-IL"/>
        </w:rPr>
      </w:pPr>
    </w:p>
    <w:p w14:paraId="3C963DC6" w14:textId="77777777" w:rsidR="00AB3723" w:rsidRPr="00603D1C" w:rsidRDefault="00F16206" w:rsidP="00AB3723">
      <w:pPr>
        <w:pStyle w:val="af0"/>
        <w:numPr>
          <w:ilvl w:val="0"/>
          <w:numId w:val="163"/>
        </w:numPr>
        <w:ind w:left="935"/>
        <w:rPr>
          <w:rFonts w:ascii="David" w:hAnsi="David" w:cs="David"/>
        </w:rPr>
      </w:pPr>
      <w:r w:rsidRPr="00603D1C">
        <w:rPr>
          <w:rFonts w:ascii="David" w:hAnsi="David" w:cs="David"/>
          <w:rtl/>
        </w:rPr>
        <w:t>הקבלן</w:t>
      </w:r>
      <w:r w:rsidR="00AB3723" w:rsidRPr="00603D1C">
        <w:rPr>
          <w:rFonts w:ascii="David" w:hAnsi="David" w:cs="David"/>
          <w:rtl/>
        </w:rPr>
        <w:t xml:space="preserve"> יבטח את אחריותו החוקית על פי דיני מדינת ישראל בביטוח אחריות כלפי צד שלישי גוף ורכוש כולל נזקי גרר,  בכל תחומי מדינת ישראל והשטחים המוחזקים.</w:t>
      </w:r>
    </w:p>
    <w:p w14:paraId="6ACC9E0F" w14:textId="77777777" w:rsidR="00AB3723" w:rsidRPr="00603D1C" w:rsidRDefault="00AB3723" w:rsidP="00AB3723">
      <w:pPr>
        <w:pStyle w:val="af0"/>
        <w:numPr>
          <w:ilvl w:val="0"/>
          <w:numId w:val="163"/>
        </w:numPr>
        <w:ind w:left="935"/>
        <w:rPr>
          <w:rFonts w:ascii="David" w:hAnsi="David" w:cs="David"/>
        </w:rPr>
      </w:pPr>
      <w:r w:rsidRPr="00603D1C">
        <w:rPr>
          <w:rFonts w:ascii="David" w:hAnsi="David" w:cs="David"/>
          <w:rtl/>
        </w:rPr>
        <w:t xml:space="preserve">גבולות האחריות לא יפחתו מסך  10,000,000 ₪ למקרה ולתקופת הביטוח. </w:t>
      </w:r>
    </w:p>
    <w:p w14:paraId="46D88A14" w14:textId="77777777" w:rsidR="00AB3723" w:rsidRPr="00603D1C" w:rsidRDefault="00AB3723" w:rsidP="00AB3723">
      <w:pPr>
        <w:pStyle w:val="af0"/>
        <w:numPr>
          <w:ilvl w:val="0"/>
          <w:numId w:val="163"/>
        </w:numPr>
        <w:ind w:left="935"/>
        <w:rPr>
          <w:rFonts w:ascii="David" w:hAnsi="David" w:cs="David"/>
        </w:rPr>
      </w:pPr>
      <w:r w:rsidRPr="00603D1C">
        <w:rPr>
          <w:rFonts w:ascii="David" w:hAnsi="David" w:cs="David"/>
          <w:rtl/>
        </w:rPr>
        <w:t>בפוליסה ייכלל סעיף אחריות צולבת  (</w:t>
      </w:r>
      <w:r w:rsidRPr="00603D1C">
        <w:rPr>
          <w:rFonts w:ascii="David" w:hAnsi="David" w:cs="David"/>
        </w:rPr>
        <w:t>CROSS LIABILITY</w:t>
      </w:r>
      <w:r w:rsidRPr="00603D1C">
        <w:rPr>
          <w:rFonts w:ascii="David" w:hAnsi="David" w:cs="David"/>
          <w:rtl/>
        </w:rPr>
        <w:t>).</w:t>
      </w:r>
    </w:p>
    <w:p w14:paraId="7C35F901" w14:textId="77777777" w:rsidR="00AB3723" w:rsidRPr="00603D1C" w:rsidRDefault="00AB3723" w:rsidP="00AB3723">
      <w:pPr>
        <w:numPr>
          <w:ilvl w:val="0"/>
          <w:numId w:val="163"/>
        </w:numPr>
        <w:ind w:left="935"/>
        <w:rPr>
          <w:rFonts w:ascii="David" w:hAnsi="David" w:cs="David"/>
        </w:rPr>
      </w:pPr>
      <w:r w:rsidRPr="00603D1C">
        <w:rPr>
          <w:rFonts w:ascii="David" w:hAnsi="David" w:cs="David"/>
          <w:rtl/>
        </w:rPr>
        <w:t xml:space="preserve">הפוליסה תכלול הרחבה לפיה מכוסה חבותו של המבוטח הנובעת מאחזקה ושימוש בכלי נשק ברישיון על ידו ועל ידי עובדיו או על ידי מי מטעמו. </w:t>
      </w:r>
    </w:p>
    <w:p w14:paraId="3D9E901A" w14:textId="77777777" w:rsidR="00AB3723" w:rsidRPr="00603D1C" w:rsidRDefault="00AB3723" w:rsidP="00AB3723">
      <w:pPr>
        <w:numPr>
          <w:ilvl w:val="0"/>
          <w:numId w:val="163"/>
        </w:numPr>
        <w:ind w:left="935"/>
        <w:rPr>
          <w:rFonts w:ascii="David" w:hAnsi="David" w:cs="David"/>
        </w:rPr>
      </w:pPr>
      <w:r w:rsidRPr="00603D1C">
        <w:rPr>
          <w:rFonts w:ascii="David" w:hAnsi="David" w:cs="David"/>
          <w:rtl/>
        </w:rPr>
        <w:t>הביטוח יורחב לכסות את חבותו של המבוטח כלפי צד שלישי בגין פעילות של קבלנים, קבלני משנה ועובדיהם.</w:t>
      </w:r>
    </w:p>
    <w:p w14:paraId="070B0F4A" w14:textId="77777777" w:rsidR="00AB3723" w:rsidRPr="00603D1C" w:rsidRDefault="00AB3723" w:rsidP="00AB3723">
      <w:pPr>
        <w:numPr>
          <w:ilvl w:val="0"/>
          <w:numId w:val="163"/>
        </w:numPr>
        <w:ind w:left="935"/>
        <w:rPr>
          <w:rFonts w:ascii="David" w:hAnsi="David" w:cs="David"/>
        </w:rPr>
      </w:pPr>
      <w:r w:rsidRPr="00603D1C">
        <w:rPr>
          <w:rFonts w:ascii="David" w:hAnsi="David" w:cs="David"/>
          <w:rtl/>
        </w:rPr>
        <w:t>כל סייג/חריג לגבי רכוש והמתייחס לרכוש מדינת ישראל ו/או כל רכוש ו/או מתקן מאובטח נשוא השירותים ש</w:t>
      </w:r>
      <w:r w:rsidR="00F16206" w:rsidRPr="00603D1C">
        <w:rPr>
          <w:rFonts w:ascii="David" w:hAnsi="David" w:cs="David"/>
          <w:rtl/>
        </w:rPr>
        <w:t>הקבלן</w:t>
      </w:r>
      <w:r w:rsidRPr="00603D1C">
        <w:rPr>
          <w:rFonts w:ascii="David" w:hAnsi="David" w:cs="David"/>
          <w:rtl/>
        </w:rPr>
        <w:t xml:space="preserve"> או כל איש שבשירותו פועלים או פעלו בו- יבוטל.</w:t>
      </w:r>
    </w:p>
    <w:p w14:paraId="4E563531" w14:textId="77777777" w:rsidR="00AB3723" w:rsidRPr="00603D1C" w:rsidRDefault="00AB3723" w:rsidP="00AB3723">
      <w:pPr>
        <w:numPr>
          <w:ilvl w:val="0"/>
          <w:numId w:val="163"/>
        </w:numPr>
        <w:ind w:left="935"/>
        <w:rPr>
          <w:rFonts w:ascii="David" w:hAnsi="David" w:cs="David"/>
        </w:rPr>
      </w:pPr>
      <w:r w:rsidRPr="00603D1C">
        <w:rPr>
          <w:rFonts w:ascii="David" w:hAnsi="David" w:cs="David"/>
          <w:rtl/>
        </w:rPr>
        <w:t>כל סייג / חריג לגבי רכוש או מתקן מאובטח שאינו בבעלותו של הקבלן, אולם נמצא בשליטתו בחזקתו ובפקחו -  יבוטל.</w:t>
      </w:r>
    </w:p>
    <w:p w14:paraId="5C437230" w14:textId="77777777" w:rsidR="00AB3723" w:rsidRPr="00603D1C" w:rsidRDefault="00AB3723" w:rsidP="00AB3723">
      <w:pPr>
        <w:numPr>
          <w:ilvl w:val="0"/>
          <w:numId w:val="163"/>
        </w:numPr>
        <w:ind w:left="935"/>
        <w:rPr>
          <w:rFonts w:ascii="David" w:hAnsi="David" w:cs="David"/>
        </w:rPr>
      </w:pPr>
      <w:r w:rsidRPr="00603D1C">
        <w:rPr>
          <w:rFonts w:ascii="David" w:hAnsi="David" w:cs="David"/>
          <w:rtl/>
        </w:rPr>
        <w:t>הביטוח יורחב לשפות את מדינת ישראל – ה</w:t>
      </w:r>
      <w:r w:rsidR="00767854" w:rsidRPr="00603D1C">
        <w:rPr>
          <w:rFonts w:ascii="David" w:hAnsi="David" w:cs="David"/>
          <w:rtl/>
        </w:rPr>
        <w:t>מנהל</w:t>
      </w:r>
      <w:r w:rsidRPr="00603D1C">
        <w:rPr>
          <w:rFonts w:ascii="David" w:hAnsi="David" w:cs="David"/>
          <w:rtl/>
        </w:rPr>
        <w:t xml:space="preserve"> האזרחי באיו"ש ככל שייחשבו אחראים למעשי ו/או מחדלי </w:t>
      </w:r>
      <w:r w:rsidR="00F16206" w:rsidRPr="00603D1C">
        <w:rPr>
          <w:rFonts w:ascii="David" w:hAnsi="David" w:cs="David"/>
          <w:rtl/>
        </w:rPr>
        <w:t>הקבלן</w:t>
      </w:r>
      <w:r w:rsidRPr="00603D1C">
        <w:rPr>
          <w:rFonts w:ascii="David" w:hAnsi="David" w:cs="David"/>
          <w:rtl/>
        </w:rPr>
        <w:t xml:space="preserve"> וכל הפועלים מטעמו.</w:t>
      </w:r>
    </w:p>
    <w:p w14:paraId="22809007" w14:textId="77777777" w:rsidR="00AB3723" w:rsidRPr="00603D1C" w:rsidRDefault="00AB3723" w:rsidP="00AB3723">
      <w:pPr>
        <w:ind w:left="720"/>
        <w:rPr>
          <w:rFonts w:ascii="David" w:hAnsi="David" w:cs="David"/>
          <w:rtl/>
        </w:rPr>
      </w:pPr>
    </w:p>
    <w:p w14:paraId="3922284C" w14:textId="77777777" w:rsidR="00AB3723" w:rsidRPr="00603D1C" w:rsidRDefault="00AB3723" w:rsidP="00AB3723">
      <w:pPr>
        <w:pStyle w:val="af0"/>
        <w:keepNext/>
        <w:numPr>
          <w:ilvl w:val="0"/>
          <w:numId w:val="166"/>
        </w:numPr>
        <w:outlineLvl w:val="0"/>
        <w:rPr>
          <w:rFonts w:ascii="David" w:hAnsi="David" w:cs="David"/>
          <w:b/>
          <w:bCs/>
          <w:u w:val="single"/>
          <w:lang w:eastAsia="he-IL"/>
        </w:rPr>
      </w:pPr>
      <w:r w:rsidRPr="00603D1C">
        <w:rPr>
          <w:rFonts w:ascii="David" w:hAnsi="David" w:cs="David"/>
          <w:b/>
          <w:bCs/>
          <w:u w:val="single"/>
          <w:rtl/>
          <w:lang w:eastAsia="he-IL"/>
        </w:rPr>
        <w:t>ביטוח אחריות מקצועית</w:t>
      </w:r>
    </w:p>
    <w:p w14:paraId="6E70B796" w14:textId="77777777" w:rsidR="00AB3723" w:rsidRPr="00603D1C" w:rsidRDefault="00AB3723" w:rsidP="00AB3723">
      <w:pPr>
        <w:pStyle w:val="af0"/>
        <w:keepNext/>
        <w:outlineLvl w:val="0"/>
        <w:rPr>
          <w:rFonts w:ascii="David" w:hAnsi="David" w:cs="David"/>
          <w:b/>
          <w:bCs/>
          <w:u w:val="single"/>
          <w:lang w:eastAsia="he-IL"/>
        </w:rPr>
      </w:pPr>
    </w:p>
    <w:p w14:paraId="753FD65F" w14:textId="77777777" w:rsidR="00AB3723" w:rsidRPr="00603D1C" w:rsidRDefault="00F16206" w:rsidP="00AB3723">
      <w:pPr>
        <w:numPr>
          <w:ilvl w:val="0"/>
          <w:numId w:val="164"/>
        </w:numPr>
        <w:ind w:left="793"/>
        <w:rPr>
          <w:rFonts w:ascii="David" w:hAnsi="David" w:cs="David"/>
        </w:rPr>
      </w:pPr>
      <w:r w:rsidRPr="00603D1C">
        <w:rPr>
          <w:rFonts w:ascii="David" w:hAnsi="David" w:cs="David"/>
          <w:rtl/>
        </w:rPr>
        <w:t>הקבלן</w:t>
      </w:r>
      <w:r w:rsidR="00AB3723" w:rsidRPr="00603D1C">
        <w:rPr>
          <w:rFonts w:ascii="David" w:hAnsi="David" w:cs="David"/>
          <w:rtl/>
        </w:rPr>
        <w:t xml:space="preserve"> יבטח את אחריותו המקצועית בביטוח אחריות מקצועית.</w:t>
      </w:r>
    </w:p>
    <w:p w14:paraId="2D0FF578" w14:textId="77777777" w:rsidR="00AB3723" w:rsidRPr="00603D1C" w:rsidRDefault="00AB3723" w:rsidP="00AB3723">
      <w:pPr>
        <w:numPr>
          <w:ilvl w:val="0"/>
          <w:numId w:val="164"/>
        </w:numPr>
        <w:ind w:left="793"/>
        <w:rPr>
          <w:rFonts w:ascii="David" w:hAnsi="David" w:cs="David"/>
        </w:rPr>
      </w:pPr>
      <w:r w:rsidRPr="00603D1C">
        <w:rPr>
          <w:rFonts w:ascii="David" w:hAnsi="David" w:cs="David"/>
          <w:rtl/>
        </w:rPr>
        <w:t xml:space="preserve">הפוליסה תכסה כל נזק מהפרת חובה מקצועית של </w:t>
      </w:r>
      <w:r w:rsidR="00F16206" w:rsidRPr="00603D1C">
        <w:rPr>
          <w:rFonts w:ascii="David" w:hAnsi="David" w:cs="David"/>
          <w:rtl/>
        </w:rPr>
        <w:t>הקבלן</w:t>
      </w:r>
      <w:r w:rsidRPr="00603D1C">
        <w:rPr>
          <w:rFonts w:ascii="David" w:hAnsi="David" w:cs="David"/>
          <w:rtl/>
        </w:rPr>
        <w:t>, עובדיו ובגין כל הפועלים מטעמו ואשר אירע כתוצאה ממעשה, רשלנות, לרבות מחדל, טעות או השמטה, מצג בלתי נכון, הצהרה רשלנית שנעשו בתום לב בקשר למתן שירותי אבטחה עבור ה</w:t>
      </w:r>
      <w:r w:rsidR="00767854" w:rsidRPr="00603D1C">
        <w:rPr>
          <w:rFonts w:ascii="David" w:hAnsi="David" w:cs="David"/>
          <w:rtl/>
        </w:rPr>
        <w:t>מנהל</w:t>
      </w:r>
      <w:r w:rsidRPr="00603D1C">
        <w:rPr>
          <w:rFonts w:ascii="David" w:hAnsi="David" w:cs="David"/>
          <w:rtl/>
        </w:rPr>
        <w:t xml:space="preserve"> האזרחי באיו"ש, בהתאם למכרז/חוזה  עם מדינת ישראל – ה</w:t>
      </w:r>
      <w:r w:rsidR="00767854" w:rsidRPr="00603D1C">
        <w:rPr>
          <w:rFonts w:ascii="David" w:hAnsi="David" w:cs="David"/>
          <w:rtl/>
        </w:rPr>
        <w:t>מנהל</w:t>
      </w:r>
      <w:r w:rsidRPr="00603D1C">
        <w:rPr>
          <w:rFonts w:ascii="David" w:hAnsi="David" w:cs="David"/>
          <w:rtl/>
        </w:rPr>
        <w:t xml:space="preserve"> האזרחי באיו"ש.</w:t>
      </w:r>
    </w:p>
    <w:p w14:paraId="5848D947" w14:textId="77777777" w:rsidR="00AB3723" w:rsidRPr="00603D1C" w:rsidRDefault="00AB3723" w:rsidP="00AB3723">
      <w:pPr>
        <w:numPr>
          <w:ilvl w:val="0"/>
          <w:numId w:val="164"/>
        </w:numPr>
        <w:ind w:left="793"/>
        <w:rPr>
          <w:rFonts w:ascii="David" w:hAnsi="David" w:cs="David"/>
        </w:rPr>
      </w:pPr>
      <w:r w:rsidRPr="00603D1C">
        <w:rPr>
          <w:rFonts w:ascii="David" w:hAnsi="David" w:cs="David"/>
          <w:rtl/>
        </w:rPr>
        <w:t xml:space="preserve">גבולות האחריות לא יפחתו מסך  4,000,000 ₪ למקרה ולתקופת הביטוח. </w:t>
      </w:r>
    </w:p>
    <w:p w14:paraId="7DC46D14" w14:textId="77777777" w:rsidR="00AB3723" w:rsidRPr="00603D1C" w:rsidRDefault="00AB3723" w:rsidP="00AB3723">
      <w:pPr>
        <w:numPr>
          <w:ilvl w:val="0"/>
          <w:numId w:val="164"/>
        </w:numPr>
        <w:ind w:left="793"/>
        <w:rPr>
          <w:rFonts w:ascii="David" w:hAnsi="David" w:cs="David"/>
          <w:rtl/>
        </w:rPr>
      </w:pPr>
      <w:r w:rsidRPr="00603D1C">
        <w:rPr>
          <w:rFonts w:ascii="David" w:hAnsi="David" w:cs="David"/>
          <w:rtl/>
        </w:rPr>
        <w:t>הפוליסה תכלול את ההרחבות הבאות:</w:t>
      </w:r>
    </w:p>
    <w:p w14:paraId="739994DE" w14:textId="77777777" w:rsidR="00AB3723" w:rsidRPr="00603D1C" w:rsidRDefault="00AB3723" w:rsidP="00AB3723">
      <w:pPr>
        <w:ind w:left="793"/>
        <w:rPr>
          <w:rFonts w:ascii="David" w:hAnsi="David" w:cs="David"/>
          <w:rtl/>
        </w:rPr>
      </w:pPr>
      <w:r w:rsidRPr="00603D1C">
        <w:rPr>
          <w:rFonts w:ascii="David" w:hAnsi="David" w:cs="David"/>
          <w:rtl/>
        </w:rPr>
        <w:t>-מרמה ואי יושר של עובדים.</w:t>
      </w:r>
    </w:p>
    <w:p w14:paraId="65F10B8C" w14:textId="77777777" w:rsidR="00AB3723" w:rsidRPr="00603D1C" w:rsidRDefault="00AB3723" w:rsidP="00AB3723">
      <w:pPr>
        <w:ind w:left="793"/>
        <w:rPr>
          <w:rFonts w:ascii="David" w:hAnsi="David" w:cs="David"/>
          <w:rtl/>
        </w:rPr>
      </w:pPr>
      <w:r w:rsidRPr="00603D1C">
        <w:rPr>
          <w:rFonts w:ascii="David" w:hAnsi="David" w:cs="David"/>
          <w:rtl/>
        </w:rPr>
        <w:t>-אובדן מסמכים, לרבות אובדן השימוש ו/או העיכוב עקב מקרה ביטוח.</w:t>
      </w:r>
    </w:p>
    <w:p w14:paraId="6B54E049" w14:textId="77777777" w:rsidR="00AB3723" w:rsidRPr="00603D1C" w:rsidRDefault="00AB3723" w:rsidP="00AB3723">
      <w:pPr>
        <w:ind w:left="793"/>
        <w:rPr>
          <w:rFonts w:ascii="David" w:hAnsi="David" w:cs="David"/>
          <w:rtl/>
        </w:rPr>
      </w:pPr>
      <w:r w:rsidRPr="00603D1C">
        <w:rPr>
          <w:rFonts w:ascii="David" w:hAnsi="David" w:cs="David"/>
          <w:rtl/>
        </w:rPr>
        <w:t xml:space="preserve">-אחריות צולבת, אולם הכיסוי לא יחול על תביעות </w:t>
      </w:r>
      <w:r w:rsidR="00F16206" w:rsidRPr="00603D1C">
        <w:rPr>
          <w:rFonts w:ascii="David" w:hAnsi="David" w:cs="David"/>
          <w:rtl/>
        </w:rPr>
        <w:t>הקבלן</w:t>
      </w:r>
      <w:r w:rsidRPr="00603D1C">
        <w:rPr>
          <w:rFonts w:ascii="David" w:hAnsi="David" w:cs="David"/>
          <w:rtl/>
        </w:rPr>
        <w:t xml:space="preserve"> כנגד מדינת ישראל – ה</w:t>
      </w:r>
      <w:r w:rsidR="00767854" w:rsidRPr="00603D1C">
        <w:rPr>
          <w:rFonts w:ascii="David" w:hAnsi="David" w:cs="David"/>
          <w:rtl/>
        </w:rPr>
        <w:t>מנהל</w:t>
      </w:r>
      <w:r w:rsidRPr="00603D1C">
        <w:rPr>
          <w:rFonts w:ascii="David" w:hAnsi="David" w:cs="David"/>
          <w:rtl/>
        </w:rPr>
        <w:t xml:space="preserve"> האזרחי באיו"ש.</w:t>
      </w:r>
    </w:p>
    <w:p w14:paraId="322D35F9" w14:textId="77777777" w:rsidR="00AB3723" w:rsidRPr="00603D1C" w:rsidRDefault="00AB3723" w:rsidP="00AB3723">
      <w:pPr>
        <w:ind w:left="793"/>
        <w:rPr>
          <w:rFonts w:ascii="David" w:hAnsi="David" w:cs="David"/>
          <w:rtl/>
        </w:rPr>
      </w:pPr>
      <w:r w:rsidRPr="00603D1C">
        <w:rPr>
          <w:rFonts w:ascii="David" w:hAnsi="David" w:cs="David"/>
          <w:rtl/>
        </w:rPr>
        <w:t>-תקופת הגילוי של  6 חודשים.</w:t>
      </w:r>
    </w:p>
    <w:p w14:paraId="0B7C6934" w14:textId="77777777" w:rsidR="00AB3723" w:rsidRPr="00603D1C" w:rsidRDefault="00AB3723" w:rsidP="00AB3723">
      <w:pPr>
        <w:ind w:left="793"/>
        <w:rPr>
          <w:rFonts w:ascii="David" w:hAnsi="David" w:cs="David"/>
          <w:rtl/>
        </w:rPr>
      </w:pPr>
      <w:r w:rsidRPr="00603D1C">
        <w:rPr>
          <w:rFonts w:ascii="David" w:hAnsi="David" w:cs="David"/>
          <w:rtl/>
        </w:rPr>
        <w:t xml:space="preserve">- הפוליסה תכלול הרחבה לפיה מכוסה חבותו של המבוטח הנובעת מאחזקה ושימוש בכלי נשק ברישיון על ידו ועל ידי עובדיו או על ידי מי מטעמו. </w:t>
      </w:r>
    </w:p>
    <w:p w14:paraId="3EDC97E7" w14:textId="77777777" w:rsidR="00AB3723" w:rsidRPr="00603D1C" w:rsidRDefault="00AB3723" w:rsidP="00AB3723">
      <w:pPr>
        <w:numPr>
          <w:ilvl w:val="0"/>
          <w:numId w:val="164"/>
        </w:numPr>
        <w:ind w:left="793"/>
        <w:rPr>
          <w:rFonts w:ascii="David" w:hAnsi="David" w:cs="David"/>
          <w:rtl/>
        </w:rPr>
      </w:pPr>
      <w:r w:rsidRPr="00603D1C">
        <w:rPr>
          <w:rFonts w:ascii="David" w:hAnsi="David" w:cs="David"/>
          <w:rtl/>
        </w:rPr>
        <w:t>הביטוח יורחב לשפות את מדינת ישראל – ה</w:t>
      </w:r>
      <w:r w:rsidR="00767854" w:rsidRPr="00603D1C">
        <w:rPr>
          <w:rFonts w:ascii="David" w:hAnsi="David" w:cs="David"/>
          <w:rtl/>
        </w:rPr>
        <w:t>מנהל</w:t>
      </w:r>
      <w:r w:rsidRPr="00603D1C">
        <w:rPr>
          <w:rFonts w:ascii="David" w:hAnsi="David" w:cs="David"/>
          <w:rtl/>
        </w:rPr>
        <w:t xml:space="preserve"> האזרחי באיו"ש ככל שיחשבו אחראים  למעשי ו/או מחדלי </w:t>
      </w:r>
      <w:r w:rsidR="00F16206" w:rsidRPr="00603D1C">
        <w:rPr>
          <w:rFonts w:ascii="David" w:hAnsi="David" w:cs="David"/>
          <w:rtl/>
        </w:rPr>
        <w:t>הקבלן</w:t>
      </w:r>
      <w:r w:rsidRPr="00603D1C">
        <w:rPr>
          <w:rFonts w:ascii="David" w:hAnsi="David" w:cs="David"/>
          <w:rtl/>
        </w:rPr>
        <w:t xml:space="preserve"> וכל הפועלים מטעמו.</w:t>
      </w:r>
    </w:p>
    <w:p w14:paraId="2FBC529C" w14:textId="77777777" w:rsidR="00AB3723" w:rsidRPr="00603D1C" w:rsidRDefault="00AB3723" w:rsidP="00AB3723">
      <w:pPr>
        <w:rPr>
          <w:rFonts w:ascii="David" w:hAnsi="David" w:cs="David"/>
          <w:rtl/>
        </w:rPr>
      </w:pPr>
    </w:p>
    <w:p w14:paraId="66B9EE68" w14:textId="77777777" w:rsidR="00AB3723" w:rsidRPr="00603D1C" w:rsidRDefault="00AB3723" w:rsidP="00AB3723">
      <w:pPr>
        <w:pStyle w:val="af0"/>
        <w:keepNext/>
        <w:numPr>
          <w:ilvl w:val="0"/>
          <w:numId w:val="166"/>
        </w:numPr>
        <w:outlineLvl w:val="0"/>
        <w:rPr>
          <w:rFonts w:ascii="David" w:hAnsi="David" w:cs="David"/>
          <w:b/>
          <w:bCs/>
          <w:u w:val="single"/>
          <w:lang w:eastAsia="he-IL"/>
        </w:rPr>
      </w:pPr>
      <w:r w:rsidRPr="00603D1C">
        <w:rPr>
          <w:rFonts w:ascii="David" w:hAnsi="David" w:cs="David"/>
          <w:b/>
          <w:bCs/>
          <w:u w:val="single"/>
          <w:rtl/>
          <w:lang w:eastAsia="he-IL"/>
        </w:rPr>
        <w:t>ביטוח רכוש</w:t>
      </w:r>
    </w:p>
    <w:p w14:paraId="05FBED6B" w14:textId="77777777" w:rsidR="00AB3723" w:rsidRPr="00603D1C" w:rsidRDefault="00AB3723" w:rsidP="00AB3723">
      <w:pPr>
        <w:rPr>
          <w:rFonts w:ascii="David" w:hAnsi="David" w:cs="David"/>
          <w:rtl/>
        </w:rPr>
      </w:pPr>
    </w:p>
    <w:p w14:paraId="2CCFC8FC" w14:textId="77777777" w:rsidR="00AB3723" w:rsidRPr="00603D1C" w:rsidRDefault="00F16206" w:rsidP="00AB3723">
      <w:pPr>
        <w:ind w:left="651"/>
        <w:rPr>
          <w:rFonts w:ascii="David" w:hAnsi="David" w:cs="David"/>
          <w:rtl/>
        </w:rPr>
      </w:pPr>
      <w:r w:rsidRPr="00603D1C">
        <w:rPr>
          <w:rFonts w:ascii="David" w:hAnsi="David" w:cs="David"/>
          <w:rtl/>
        </w:rPr>
        <w:t>הקבלן</w:t>
      </w:r>
      <w:r w:rsidR="00AB3723" w:rsidRPr="00603D1C">
        <w:rPr>
          <w:rFonts w:ascii="David" w:hAnsi="David" w:cs="David"/>
          <w:rtl/>
        </w:rPr>
        <w:t xml:space="preserve"> יבטח את רכושו וכל הציוד המשמש אותו לצורך ביצוע ומתן שירותי האבטחה על פי המכרז/החוזה בביטוח מסוג אש מורחב, או מסוג כל הסיכונים בהתאם לאופי הרכוש והציוד, לרבות הציוד הנמסר לעובדיו לצורך ביצוע השירותים בהתאם המכרז/חוזה עם מדינת ישראל – ה</w:t>
      </w:r>
      <w:r w:rsidR="00767854" w:rsidRPr="00603D1C">
        <w:rPr>
          <w:rFonts w:ascii="David" w:hAnsi="David" w:cs="David"/>
          <w:rtl/>
        </w:rPr>
        <w:t>מנהל</w:t>
      </w:r>
      <w:r w:rsidR="00AB3723" w:rsidRPr="00603D1C">
        <w:rPr>
          <w:rFonts w:ascii="David" w:hAnsi="David" w:cs="David"/>
          <w:rtl/>
        </w:rPr>
        <w:t xml:space="preserve"> האזרחי באיו"ש על פי ערך כינון. </w:t>
      </w:r>
    </w:p>
    <w:p w14:paraId="3A5E3E58" w14:textId="77777777" w:rsidR="00AB3723" w:rsidRPr="00603D1C" w:rsidRDefault="00AB3723" w:rsidP="00AB3723">
      <w:pPr>
        <w:ind w:left="651"/>
        <w:rPr>
          <w:rFonts w:ascii="David" w:hAnsi="David" w:cs="David"/>
          <w:rtl/>
        </w:rPr>
      </w:pPr>
    </w:p>
    <w:p w14:paraId="4C8A84CB" w14:textId="77777777" w:rsidR="00AB3723" w:rsidRPr="00603D1C" w:rsidRDefault="00AB3723" w:rsidP="00AB3723">
      <w:pPr>
        <w:ind w:left="651"/>
        <w:rPr>
          <w:rFonts w:ascii="David" w:hAnsi="David" w:cs="David"/>
          <w:b/>
          <w:bCs/>
          <w:rtl/>
        </w:rPr>
      </w:pPr>
      <w:r w:rsidRPr="00603D1C">
        <w:rPr>
          <w:rFonts w:ascii="David" w:hAnsi="David" w:cs="David"/>
          <w:b/>
          <w:bCs/>
          <w:rtl/>
        </w:rPr>
        <w:t xml:space="preserve">כחלופה לעריכת הביטוחים, וככל ולא נערכו הביטוחים האמורים, במלואם או בחלקם, </w:t>
      </w:r>
      <w:r w:rsidR="00F16206" w:rsidRPr="00603D1C">
        <w:rPr>
          <w:rFonts w:ascii="David" w:hAnsi="David" w:cs="David"/>
          <w:b/>
          <w:bCs/>
          <w:rtl/>
        </w:rPr>
        <w:t>הקבלן</w:t>
      </w:r>
      <w:r w:rsidRPr="00603D1C">
        <w:rPr>
          <w:rFonts w:ascii="David" w:hAnsi="David" w:cs="David"/>
          <w:b/>
          <w:bCs/>
          <w:rtl/>
        </w:rPr>
        <w:t xml:space="preserve"> פוטר מאחריות את מדינת ישראל – </w:t>
      </w:r>
      <w:bookmarkStart w:id="48" w:name="_Hlk502826590"/>
      <w:r w:rsidRPr="00603D1C">
        <w:rPr>
          <w:rFonts w:ascii="David" w:hAnsi="David" w:cs="David"/>
          <w:b/>
          <w:bCs/>
          <w:rtl/>
        </w:rPr>
        <w:t>ה</w:t>
      </w:r>
      <w:r w:rsidR="00767854" w:rsidRPr="00603D1C">
        <w:rPr>
          <w:rFonts w:ascii="David" w:hAnsi="David" w:cs="David"/>
          <w:b/>
          <w:bCs/>
          <w:rtl/>
        </w:rPr>
        <w:t>מנהל</w:t>
      </w:r>
      <w:r w:rsidRPr="00603D1C">
        <w:rPr>
          <w:rFonts w:ascii="David" w:hAnsi="David" w:cs="David"/>
          <w:b/>
          <w:bCs/>
          <w:rtl/>
        </w:rPr>
        <w:t xml:space="preserve"> האזרחי באיו"ש</w:t>
      </w:r>
      <w:r w:rsidRPr="00603D1C">
        <w:rPr>
          <w:rFonts w:ascii="David" w:hAnsi="David" w:cs="David"/>
          <w:rtl/>
        </w:rPr>
        <w:t xml:space="preserve"> </w:t>
      </w:r>
      <w:r w:rsidRPr="00603D1C">
        <w:rPr>
          <w:rFonts w:ascii="David" w:hAnsi="David" w:cs="David"/>
          <w:b/>
          <w:bCs/>
          <w:rtl/>
        </w:rPr>
        <w:t xml:space="preserve">ועובדיהם </w:t>
      </w:r>
      <w:bookmarkEnd w:id="48"/>
      <w:r w:rsidRPr="00603D1C">
        <w:rPr>
          <w:rFonts w:ascii="David" w:hAnsi="David" w:cs="David"/>
          <w:b/>
          <w:bCs/>
          <w:rtl/>
        </w:rPr>
        <w:t>מנזק ו/או אבדן אשר ייגרמו לציוד כאמור ומתחייב שלא לתבוע בגין נזקים אילו את מדינת ישראל – ה</w:t>
      </w:r>
      <w:r w:rsidR="00767854" w:rsidRPr="00603D1C">
        <w:rPr>
          <w:rFonts w:ascii="David" w:hAnsi="David" w:cs="David"/>
          <w:b/>
          <w:bCs/>
          <w:rtl/>
        </w:rPr>
        <w:t>מנהל</w:t>
      </w:r>
      <w:r w:rsidRPr="00603D1C">
        <w:rPr>
          <w:rFonts w:ascii="David" w:hAnsi="David" w:cs="David"/>
          <w:b/>
          <w:bCs/>
          <w:rtl/>
        </w:rPr>
        <w:t xml:space="preserve"> האזרחי באיו"ש</w:t>
      </w:r>
      <w:r w:rsidRPr="00603D1C">
        <w:rPr>
          <w:rFonts w:ascii="David" w:hAnsi="David" w:cs="David"/>
          <w:rtl/>
        </w:rPr>
        <w:t xml:space="preserve"> </w:t>
      </w:r>
      <w:r w:rsidRPr="00603D1C">
        <w:rPr>
          <w:rFonts w:ascii="David" w:hAnsi="David" w:cs="David"/>
          <w:b/>
          <w:bCs/>
          <w:rtl/>
        </w:rPr>
        <w:t>ועובדיהם. הפטור כאמור לא יחול לטובת אדם שגרם לנזק מתוך כוונת זדון.</w:t>
      </w:r>
    </w:p>
    <w:p w14:paraId="79153CE1" w14:textId="77777777" w:rsidR="00AB3723" w:rsidRPr="00603D1C" w:rsidRDefault="00AB3723" w:rsidP="00AB3723">
      <w:pPr>
        <w:pStyle w:val="af0"/>
        <w:keepNext/>
        <w:numPr>
          <w:ilvl w:val="0"/>
          <w:numId w:val="166"/>
        </w:numPr>
        <w:outlineLvl w:val="0"/>
        <w:rPr>
          <w:rFonts w:ascii="David" w:hAnsi="David" w:cs="David"/>
          <w:b/>
          <w:bCs/>
          <w:u w:val="single"/>
          <w:lang w:eastAsia="he-IL"/>
        </w:rPr>
      </w:pPr>
      <w:r w:rsidRPr="00603D1C">
        <w:rPr>
          <w:rFonts w:ascii="David" w:hAnsi="David" w:cs="David"/>
          <w:b/>
          <w:bCs/>
          <w:u w:val="single"/>
          <w:rtl/>
          <w:lang w:eastAsia="he-IL"/>
        </w:rPr>
        <w:t>כללי</w:t>
      </w:r>
    </w:p>
    <w:p w14:paraId="3ECD7B79" w14:textId="77777777" w:rsidR="00AB3723" w:rsidRPr="00603D1C" w:rsidRDefault="00AB3723" w:rsidP="00AB3723">
      <w:pPr>
        <w:rPr>
          <w:rFonts w:ascii="David" w:hAnsi="David" w:cs="David"/>
          <w:rtl/>
        </w:rPr>
      </w:pPr>
    </w:p>
    <w:p w14:paraId="6C06B4FC" w14:textId="77777777" w:rsidR="00AB3723" w:rsidRPr="00603D1C" w:rsidRDefault="00AB3723" w:rsidP="00AB3723">
      <w:pPr>
        <w:ind w:left="707"/>
        <w:rPr>
          <w:rFonts w:ascii="David" w:hAnsi="David" w:cs="David"/>
          <w:rtl/>
        </w:rPr>
      </w:pPr>
      <w:r w:rsidRPr="00603D1C">
        <w:rPr>
          <w:rFonts w:ascii="David" w:hAnsi="David" w:cs="David"/>
          <w:rtl/>
        </w:rPr>
        <w:t>בכל פוליסות הביטוח הנ"ל יכללו התנאים הבאים:</w:t>
      </w:r>
    </w:p>
    <w:p w14:paraId="585A1431" w14:textId="77777777" w:rsidR="00AB3723" w:rsidRPr="00603D1C" w:rsidRDefault="00AB3723" w:rsidP="00AB3723">
      <w:pPr>
        <w:pStyle w:val="af0"/>
        <w:numPr>
          <w:ilvl w:val="0"/>
          <w:numId w:val="165"/>
        </w:numPr>
        <w:ind w:left="1133"/>
        <w:rPr>
          <w:rFonts w:ascii="David" w:hAnsi="David" w:cs="David"/>
        </w:rPr>
      </w:pPr>
      <w:r w:rsidRPr="00603D1C">
        <w:rPr>
          <w:rFonts w:ascii="David" w:hAnsi="David" w:cs="David"/>
          <w:rtl/>
        </w:rPr>
        <w:t>לשם המבוטח יתווספו כמבוטחים נוספים:</w:t>
      </w:r>
      <w:r w:rsidRPr="00603D1C">
        <w:rPr>
          <w:rFonts w:ascii="David" w:hAnsi="David" w:cs="David"/>
        </w:rPr>
        <w:t xml:space="preserve"> </w:t>
      </w:r>
      <w:r w:rsidRPr="00603D1C">
        <w:rPr>
          <w:rFonts w:ascii="David" w:hAnsi="David" w:cs="David"/>
          <w:rtl/>
        </w:rPr>
        <w:t>מדינת ישראל – ה</w:t>
      </w:r>
      <w:r w:rsidR="00767854" w:rsidRPr="00603D1C">
        <w:rPr>
          <w:rFonts w:ascii="David" w:hAnsi="David" w:cs="David"/>
          <w:rtl/>
        </w:rPr>
        <w:t>מנהל</w:t>
      </w:r>
      <w:r w:rsidRPr="00603D1C">
        <w:rPr>
          <w:rFonts w:ascii="David" w:hAnsi="David" w:cs="David"/>
          <w:rtl/>
        </w:rPr>
        <w:t xml:space="preserve"> האזרחי באיו"ש, בכפוף להרחבי השיפוי לעיל.</w:t>
      </w:r>
    </w:p>
    <w:p w14:paraId="12C58454" w14:textId="77777777" w:rsidR="00AB3723" w:rsidRPr="00603D1C" w:rsidRDefault="00AB3723" w:rsidP="00AB3723">
      <w:pPr>
        <w:pStyle w:val="af0"/>
        <w:numPr>
          <w:ilvl w:val="0"/>
          <w:numId w:val="165"/>
        </w:numPr>
        <w:ind w:left="1133"/>
        <w:rPr>
          <w:rFonts w:ascii="David" w:hAnsi="David" w:cs="David"/>
        </w:rPr>
      </w:pPr>
      <w:r w:rsidRPr="00603D1C">
        <w:rPr>
          <w:rFonts w:ascii="David" w:hAnsi="David" w:cs="David"/>
          <w:rtl/>
        </w:rPr>
        <w:t>בכל מקרה של שינוי לרעה  או ביטול הביטוח ע"י אחד הצדדים לא יהיה להם כל תוקף אלא, אם ניתנה על  כך הודעה מוקדמת של 60 יום במכתב לחשב ה</w:t>
      </w:r>
      <w:r w:rsidR="00767854" w:rsidRPr="00603D1C">
        <w:rPr>
          <w:rFonts w:ascii="David" w:hAnsi="David" w:cs="David"/>
          <w:rtl/>
        </w:rPr>
        <w:t>מנהל</w:t>
      </w:r>
      <w:r w:rsidRPr="00603D1C">
        <w:rPr>
          <w:rFonts w:ascii="David" w:hAnsi="David" w:cs="David"/>
          <w:rtl/>
        </w:rPr>
        <w:t xml:space="preserve"> האזרחי באיו"ש.</w:t>
      </w:r>
    </w:p>
    <w:p w14:paraId="3E724CE7" w14:textId="77777777" w:rsidR="00AB3723" w:rsidRPr="00603D1C" w:rsidRDefault="00AB3723" w:rsidP="00AB3723">
      <w:pPr>
        <w:pStyle w:val="af0"/>
        <w:numPr>
          <w:ilvl w:val="0"/>
          <w:numId w:val="165"/>
        </w:numPr>
        <w:ind w:left="1133"/>
        <w:rPr>
          <w:rFonts w:ascii="David" w:hAnsi="David" w:cs="David"/>
        </w:rPr>
      </w:pPr>
      <w:r w:rsidRPr="00603D1C">
        <w:rPr>
          <w:rFonts w:ascii="David" w:hAnsi="David" w:cs="David"/>
          <w:rtl/>
        </w:rPr>
        <w:t>המבטח מוותר על כל זכות תחלוף/שיבוב, תביעה, השתתפות או חזרה כלפי מדינת ישראל – ה</w:t>
      </w:r>
      <w:r w:rsidR="00767854" w:rsidRPr="00603D1C">
        <w:rPr>
          <w:rFonts w:ascii="David" w:hAnsi="David" w:cs="David"/>
          <w:rtl/>
        </w:rPr>
        <w:t>מנהל</w:t>
      </w:r>
      <w:r w:rsidRPr="00603D1C">
        <w:rPr>
          <w:rFonts w:ascii="David" w:hAnsi="David" w:cs="David"/>
          <w:rtl/>
        </w:rPr>
        <w:t xml:space="preserve"> האזרחי באיו"ש ועובדיהם, ובלבד שהוויתור לא יחול לטובת אדם שגרם לנזק מתוך כוונת זדון.</w:t>
      </w:r>
    </w:p>
    <w:p w14:paraId="41FD1136" w14:textId="77777777" w:rsidR="00AB3723" w:rsidRPr="00603D1C" w:rsidRDefault="00F16206" w:rsidP="00AB3723">
      <w:pPr>
        <w:pStyle w:val="af0"/>
        <w:numPr>
          <w:ilvl w:val="0"/>
          <w:numId w:val="165"/>
        </w:numPr>
        <w:ind w:left="1133"/>
        <w:rPr>
          <w:rFonts w:ascii="David" w:hAnsi="David" w:cs="David"/>
          <w:rtl/>
        </w:rPr>
      </w:pPr>
      <w:r w:rsidRPr="00603D1C">
        <w:rPr>
          <w:rFonts w:ascii="David" w:hAnsi="David" w:cs="David"/>
          <w:rtl/>
        </w:rPr>
        <w:t>הקבלן</w:t>
      </w:r>
      <w:r w:rsidR="00AB3723" w:rsidRPr="00603D1C">
        <w:rPr>
          <w:rFonts w:ascii="David" w:hAnsi="David" w:cs="David"/>
          <w:rtl/>
        </w:rPr>
        <w:t xml:space="preserve"> אחראי בלעדית כלפי המבטח לתשלום דמי הביטוח עבור כל הפוליסות ולמילוי כל החובות המוטלות על המבוטח על פי תנאי הפוליסות.</w:t>
      </w:r>
    </w:p>
    <w:p w14:paraId="248A0F8C" w14:textId="77777777" w:rsidR="00AB3723" w:rsidRPr="00603D1C" w:rsidRDefault="00AB3723" w:rsidP="00AB3723">
      <w:pPr>
        <w:pStyle w:val="af0"/>
        <w:numPr>
          <w:ilvl w:val="0"/>
          <w:numId w:val="165"/>
        </w:numPr>
        <w:ind w:left="1133"/>
        <w:rPr>
          <w:rFonts w:ascii="David" w:hAnsi="David" w:cs="David"/>
        </w:rPr>
      </w:pPr>
      <w:r w:rsidRPr="00603D1C">
        <w:rPr>
          <w:rFonts w:ascii="David" w:hAnsi="David" w:cs="David"/>
          <w:rtl/>
        </w:rPr>
        <w:t xml:space="preserve">ההשתתפויות העצמיות הנקובות בכל פוליסה ופוליסה תחולנה בלעדית על </w:t>
      </w:r>
      <w:r w:rsidR="00F16206" w:rsidRPr="00603D1C">
        <w:rPr>
          <w:rFonts w:ascii="David" w:hAnsi="David" w:cs="David"/>
          <w:rtl/>
        </w:rPr>
        <w:t>הקבלן</w:t>
      </w:r>
      <w:r w:rsidRPr="00603D1C">
        <w:rPr>
          <w:rFonts w:ascii="David" w:hAnsi="David" w:cs="David"/>
          <w:rtl/>
        </w:rPr>
        <w:t>.</w:t>
      </w:r>
    </w:p>
    <w:p w14:paraId="5F8339E9" w14:textId="77777777" w:rsidR="00AB3723" w:rsidRPr="00603D1C" w:rsidRDefault="00AB3723" w:rsidP="00AB3723">
      <w:pPr>
        <w:pStyle w:val="af0"/>
        <w:numPr>
          <w:ilvl w:val="0"/>
          <w:numId w:val="165"/>
        </w:numPr>
        <w:ind w:left="1133"/>
        <w:rPr>
          <w:rFonts w:ascii="David" w:hAnsi="David" w:cs="David"/>
        </w:rPr>
      </w:pPr>
      <w:r w:rsidRPr="00603D1C">
        <w:rPr>
          <w:rFonts w:ascii="David" w:hAnsi="David" w:cs="David"/>
          <w:rtl/>
        </w:rPr>
        <w:t>כל סעיף בפוליסות הביטוח המפקיע או מקטין בדרך כלשהי את אחריות המבטח כאשר קיים ביטוח אחר, לא יופעל כלפי מדינת ישראל והביטוח הינו בחזקת ביטוח ראשוני המזכה  במלוא  הזכויות על  פי הביטוח.</w:t>
      </w:r>
    </w:p>
    <w:p w14:paraId="4851877F" w14:textId="77777777" w:rsidR="00AB3723" w:rsidRPr="00603D1C" w:rsidRDefault="00AB3723" w:rsidP="00AB3723">
      <w:pPr>
        <w:pStyle w:val="af0"/>
        <w:numPr>
          <w:ilvl w:val="0"/>
          <w:numId w:val="165"/>
        </w:numPr>
        <w:ind w:left="1133"/>
        <w:rPr>
          <w:rFonts w:ascii="David" w:hAnsi="David" w:cs="David"/>
          <w:rtl/>
        </w:rPr>
      </w:pPr>
      <w:r w:rsidRPr="00603D1C">
        <w:rPr>
          <w:rFonts w:ascii="David" w:hAnsi="David" w:cs="David"/>
          <w:rtl/>
        </w:rPr>
        <w:t xml:space="preserve">תנאי הכיסוי של הפוליסות הנ"ל, למעט ביטוח אחריות מקצועית, לא יפחתו מהמקובל על פי תנאי "פוליסות נוסח ביט", או נוסח המקביל להם אצל אותו המבטח בכפוף להרחבת הכיסויים כמפורט לעיל.            </w:t>
      </w:r>
    </w:p>
    <w:p w14:paraId="7AC7E388" w14:textId="77777777" w:rsidR="00AB3723" w:rsidRPr="00603D1C" w:rsidRDefault="00AB3723" w:rsidP="00AB3723">
      <w:pPr>
        <w:pStyle w:val="af0"/>
        <w:numPr>
          <w:ilvl w:val="0"/>
          <w:numId w:val="165"/>
        </w:numPr>
        <w:ind w:left="1133"/>
        <w:rPr>
          <w:rFonts w:ascii="David" w:hAnsi="David" w:cs="David"/>
          <w:rtl/>
        </w:rPr>
      </w:pPr>
      <w:r w:rsidRPr="00603D1C">
        <w:rPr>
          <w:rFonts w:ascii="David" w:hAnsi="David" w:cs="David"/>
          <w:rtl/>
        </w:rPr>
        <w:t>חריג כוונה ו/או רשלנות רבתי יבוטל ככל שקיים.</w:t>
      </w:r>
    </w:p>
    <w:p w14:paraId="6170D4C9" w14:textId="77777777" w:rsidR="00AB3723" w:rsidRPr="00603D1C" w:rsidRDefault="00AB3723" w:rsidP="00AB3723">
      <w:pPr>
        <w:pStyle w:val="af0"/>
        <w:ind w:left="1133"/>
        <w:rPr>
          <w:rFonts w:ascii="David" w:hAnsi="David" w:cs="David"/>
          <w:color w:val="FF0000"/>
          <w:rtl/>
        </w:rPr>
      </w:pPr>
    </w:p>
    <w:p w14:paraId="40A010F1" w14:textId="77777777" w:rsidR="00AB3723" w:rsidRPr="00603D1C" w:rsidRDefault="00F16206" w:rsidP="00AB3723">
      <w:pPr>
        <w:pStyle w:val="af0"/>
        <w:keepNext/>
        <w:numPr>
          <w:ilvl w:val="0"/>
          <w:numId w:val="161"/>
        </w:numPr>
        <w:ind w:left="-1"/>
        <w:outlineLvl w:val="0"/>
        <w:rPr>
          <w:rFonts w:ascii="David" w:hAnsi="David" w:cs="David"/>
          <w:rtl/>
        </w:rPr>
      </w:pPr>
      <w:r w:rsidRPr="00603D1C">
        <w:rPr>
          <w:rFonts w:ascii="David" w:hAnsi="David" w:cs="David"/>
          <w:rtl/>
          <w:lang w:eastAsia="he-IL"/>
        </w:rPr>
        <w:t>הקבלן</w:t>
      </w:r>
      <w:r w:rsidR="00AB3723" w:rsidRPr="00603D1C">
        <w:rPr>
          <w:rFonts w:ascii="David" w:hAnsi="David" w:cs="David"/>
          <w:rtl/>
          <w:lang w:eastAsia="he-IL"/>
        </w:rPr>
        <w:t xml:space="preserve"> מתחייב בכל תקופת ההתקשרות החוזית עם מדינת ישראל –</w:t>
      </w:r>
      <w:r w:rsidR="00AB3723" w:rsidRPr="00603D1C">
        <w:rPr>
          <w:rFonts w:ascii="David" w:hAnsi="David" w:cs="David"/>
          <w:rtl/>
        </w:rPr>
        <w:t xml:space="preserve"> ה</w:t>
      </w:r>
      <w:r w:rsidR="00767854" w:rsidRPr="00603D1C">
        <w:rPr>
          <w:rFonts w:ascii="David" w:hAnsi="David" w:cs="David"/>
          <w:rtl/>
        </w:rPr>
        <w:t>מנהל</w:t>
      </w:r>
      <w:r w:rsidR="00AB3723" w:rsidRPr="00603D1C">
        <w:rPr>
          <w:rFonts w:ascii="David" w:hAnsi="David" w:cs="David"/>
          <w:rtl/>
        </w:rPr>
        <w:t xml:space="preserve"> האזרחי באיו"ש וכל עוד אחריותו קיימת, להחזיק בתוקף את פוליסות הביטוח. </w:t>
      </w:r>
      <w:r w:rsidRPr="00603D1C">
        <w:rPr>
          <w:rFonts w:ascii="David" w:hAnsi="David" w:cs="David"/>
          <w:rtl/>
        </w:rPr>
        <w:t>הקבלן</w:t>
      </w:r>
      <w:r w:rsidR="00AB3723" w:rsidRPr="00603D1C">
        <w:rPr>
          <w:rFonts w:ascii="David" w:hAnsi="David" w:cs="David"/>
          <w:rtl/>
        </w:rPr>
        <w:t xml:space="preserve"> מתחייב כי פוליסות הביטוח תחודשנה מדי תקופת ביטוח, כל עוד החוזה עם מדינת ישראל – ה</w:t>
      </w:r>
      <w:r w:rsidR="00767854" w:rsidRPr="00603D1C">
        <w:rPr>
          <w:rFonts w:ascii="David" w:hAnsi="David" w:cs="David"/>
          <w:rtl/>
        </w:rPr>
        <w:t>מנהל</w:t>
      </w:r>
      <w:r w:rsidR="00AB3723" w:rsidRPr="00603D1C">
        <w:rPr>
          <w:rFonts w:ascii="David" w:hAnsi="David" w:cs="David"/>
          <w:rtl/>
        </w:rPr>
        <w:t xml:space="preserve"> האזרחי באיו"ש בתוקף.</w:t>
      </w:r>
    </w:p>
    <w:p w14:paraId="57B6B2EF" w14:textId="77777777" w:rsidR="00AB3723" w:rsidRPr="00603D1C" w:rsidRDefault="00AB3723" w:rsidP="00AB3723">
      <w:pPr>
        <w:rPr>
          <w:rFonts w:ascii="David" w:hAnsi="David" w:cs="David"/>
          <w:rtl/>
        </w:rPr>
      </w:pPr>
    </w:p>
    <w:p w14:paraId="16FB5C4F" w14:textId="77777777" w:rsidR="00AB3723" w:rsidRPr="00603D1C" w:rsidRDefault="00AB3723" w:rsidP="008F58F6">
      <w:pPr>
        <w:pStyle w:val="af0"/>
        <w:keepNext/>
        <w:numPr>
          <w:ilvl w:val="0"/>
          <w:numId w:val="161"/>
        </w:numPr>
        <w:ind w:left="-1"/>
        <w:outlineLvl w:val="0"/>
        <w:rPr>
          <w:rFonts w:ascii="David" w:hAnsi="David" w:cs="David"/>
          <w:lang w:eastAsia="he-IL"/>
        </w:rPr>
      </w:pPr>
      <w:r w:rsidRPr="00603D1C">
        <w:rPr>
          <w:rFonts w:ascii="David" w:hAnsi="David" w:cs="David"/>
          <w:rtl/>
          <w:lang w:eastAsia="he-IL"/>
        </w:rPr>
        <w:t xml:space="preserve">אישור בחתימתו של המבטח על קיום הביטוחים, יומצא על ידי </w:t>
      </w:r>
      <w:r w:rsidR="00F16206" w:rsidRPr="00603D1C">
        <w:rPr>
          <w:rFonts w:ascii="David" w:hAnsi="David" w:cs="David"/>
          <w:rtl/>
          <w:lang w:eastAsia="he-IL"/>
        </w:rPr>
        <w:t>הקבלן</w:t>
      </w:r>
      <w:r w:rsidRPr="00603D1C">
        <w:rPr>
          <w:rFonts w:ascii="David" w:hAnsi="David" w:cs="David"/>
          <w:rtl/>
          <w:lang w:eastAsia="he-IL"/>
        </w:rPr>
        <w:t xml:space="preserve"> ל</w:t>
      </w:r>
      <w:r w:rsidR="00767854" w:rsidRPr="00603D1C">
        <w:rPr>
          <w:rFonts w:ascii="David" w:hAnsi="David" w:cs="David"/>
          <w:rtl/>
        </w:rPr>
        <w:t>מנהל</w:t>
      </w:r>
      <w:r w:rsidRPr="00603D1C">
        <w:rPr>
          <w:rFonts w:ascii="David" w:hAnsi="David" w:cs="David"/>
          <w:rtl/>
        </w:rPr>
        <w:t xml:space="preserve"> האזרחי באיו"ש </w:t>
      </w:r>
      <w:r w:rsidRPr="00603D1C">
        <w:rPr>
          <w:rFonts w:ascii="David" w:hAnsi="David" w:cs="David"/>
          <w:rtl/>
          <w:lang w:eastAsia="he-IL"/>
        </w:rPr>
        <w:t xml:space="preserve">עד למועד חתימת החוזה. </w:t>
      </w:r>
      <w:r w:rsidR="00F16206" w:rsidRPr="00603D1C">
        <w:rPr>
          <w:rFonts w:ascii="David" w:hAnsi="David" w:cs="David"/>
          <w:rtl/>
          <w:lang w:eastAsia="he-IL"/>
        </w:rPr>
        <w:t>הקבלן</w:t>
      </w:r>
      <w:r w:rsidRPr="00603D1C">
        <w:rPr>
          <w:rFonts w:ascii="David" w:hAnsi="David" w:cs="David"/>
          <w:rtl/>
          <w:lang w:eastAsia="he-IL"/>
        </w:rPr>
        <w:t xml:space="preserve"> מתחייב להציג את האישור חתום בחתימת המבטח אודות חידוש הפוליסות ל</w:t>
      </w:r>
      <w:r w:rsidR="00767854" w:rsidRPr="00603D1C">
        <w:rPr>
          <w:rFonts w:ascii="David" w:hAnsi="David" w:cs="David"/>
          <w:rtl/>
        </w:rPr>
        <w:t>מנהל</w:t>
      </w:r>
      <w:r w:rsidRPr="00603D1C">
        <w:rPr>
          <w:rFonts w:ascii="David" w:hAnsi="David" w:cs="David"/>
          <w:rtl/>
        </w:rPr>
        <w:t xml:space="preserve"> האזרחי באיו"ש</w:t>
      </w:r>
      <w:r w:rsidRPr="00603D1C">
        <w:rPr>
          <w:rFonts w:ascii="David" w:hAnsi="David" w:cs="David"/>
          <w:rtl/>
          <w:lang w:eastAsia="he-IL"/>
        </w:rPr>
        <w:t xml:space="preserve"> לכל שבעה ימים לפני תום תקופת הביטוח. </w:t>
      </w:r>
    </w:p>
    <w:p w14:paraId="4411023D" w14:textId="77777777" w:rsidR="00AB3723" w:rsidRPr="00603D1C" w:rsidRDefault="00AB3723" w:rsidP="00AB3723">
      <w:pPr>
        <w:rPr>
          <w:rFonts w:ascii="David" w:hAnsi="David" w:cs="David"/>
          <w:rtl/>
        </w:rPr>
      </w:pPr>
      <w:r w:rsidRPr="00603D1C">
        <w:rPr>
          <w:rFonts w:ascii="David" w:hAnsi="David" w:cs="David"/>
          <w:rtl/>
        </w:rPr>
        <w:t xml:space="preserve">  </w:t>
      </w:r>
    </w:p>
    <w:p w14:paraId="5B8FB932" w14:textId="77777777" w:rsidR="00AB3723" w:rsidRPr="00603D1C" w:rsidRDefault="00AB3723" w:rsidP="00AB3723">
      <w:pPr>
        <w:ind w:left="-58"/>
        <w:rPr>
          <w:rFonts w:ascii="David" w:hAnsi="David" w:cs="David"/>
        </w:rPr>
      </w:pPr>
      <w:r w:rsidRPr="00603D1C">
        <w:rPr>
          <w:rFonts w:ascii="David" w:hAnsi="David" w:cs="David"/>
          <w:rtl/>
        </w:rPr>
        <w:t xml:space="preserve">מובהר בזאת כי אישורי הביטוח שיוצגו אינם באים לצמצם ו/או לגרוע מהתחייבויות </w:t>
      </w:r>
      <w:r w:rsidR="00F16206" w:rsidRPr="00603D1C">
        <w:rPr>
          <w:rFonts w:ascii="David" w:hAnsi="David" w:cs="David"/>
          <w:rtl/>
        </w:rPr>
        <w:t>הקבלן</w:t>
      </w:r>
      <w:r w:rsidRPr="00603D1C">
        <w:rPr>
          <w:rFonts w:ascii="David" w:hAnsi="David" w:cs="David"/>
          <w:rtl/>
        </w:rPr>
        <w:t xml:space="preserve"> לערוך את הביטוחים לפי סעיפי הביטוח המפורטים לעיל, ולמען הסר ספק דרישות הביטוח המחייבות הן בהתאם לאמור לעיל. </w:t>
      </w:r>
      <w:r w:rsidR="00F16206" w:rsidRPr="00603D1C">
        <w:rPr>
          <w:rFonts w:ascii="David" w:hAnsi="David" w:cs="David"/>
          <w:rtl/>
        </w:rPr>
        <w:t>הקבלן</w:t>
      </w:r>
      <w:r w:rsidRPr="00603D1C">
        <w:rPr>
          <w:rFonts w:ascii="David" w:hAnsi="David" w:cs="David"/>
          <w:rtl/>
        </w:rPr>
        <w:t xml:space="preserve"> נדרש ללמוד ולעמוד בדרישות אלה ובמידת הצורך להיעזר באנשי ביטוח מטעמו, על מנת לעמוד בדרישות וליישמן בביטוחים כנדרש.</w:t>
      </w:r>
    </w:p>
    <w:p w14:paraId="33C0A79B" w14:textId="77777777" w:rsidR="00AB3723" w:rsidRPr="00603D1C" w:rsidRDefault="00AB3723" w:rsidP="00AB3723">
      <w:pPr>
        <w:ind w:left="720"/>
        <w:rPr>
          <w:rFonts w:ascii="David" w:hAnsi="David" w:cs="David"/>
        </w:rPr>
      </w:pPr>
    </w:p>
    <w:p w14:paraId="00EAA321" w14:textId="77777777" w:rsidR="00AB3723" w:rsidRPr="00603D1C" w:rsidRDefault="00AB3723" w:rsidP="008F58F6">
      <w:pPr>
        <w:pStyle w:val="af0"/>
        <w:keepNext/>
        <w:numPr>
          <w:ilvl w:val="0"/>
          <w:numId w:val="161"/>
        </w:numPr>
        <w:ind w:left="-1"/>
        <w:outlineLvl w:val="0"/>
        <w:rPr>
          <w:rFonts w:ascii="David" w:hAnsi="David" w:cs="David"/>
          <w:lang w:eastAsia="he-IL"/>
        </w:rPr>
      </w:pPr>
      <w:r w:rsidRPr="00603D1C">
        <w:rPr>
          <w:rFonts w:ascii="David" w:hAnsi="David" w:cs="David"/>
          <w:rtl/>
          <w:lang w:eastAsia="he-IL"/>
        </w:rPr>
        <w:t xml:space="preserve">מדינת ישראל </w:t>
      </w:r>
      <w:r w:rsidRPr="00603D1C">
        <w:rPr>
          <w:rFonts w:ascii="David" w:hAnsi="David" w:cs="David"/>
          <w:rtl/>
        </w:rPr>
        <w:t>– ה</w:t>
      </w:r>
      <w:r w:rsidR="00767854" w:rsidRPr="00603D1C">
        <w:rPr>
          <w:rFonts w:ascii="David" w:hAnsi="David" w:cs="David"/>
          <w:rtl/>
        </w:rPr>
        <w:t>מנהל</w:t>
      </w:r>
      <w:r w:rsidRPr="00603D1C">
        <w:rPr>
          <w:rFonts w:ascii="David" w:hAnsi="David" w:cs="David"/>
          <w:rtl/>
        </w:rPr>
        <w:t xml:space="preserve"> האזרחי באיו"ש </w:t>
      </w:r>
      <w:r w:rsidRPr="00603D1C">
        <w:rPr>
          <w:rFonts w:ascii="David" w:hAnsi="David" w:cs="David"/>
          <w:rtl/>
          <w:lang w:eastAsia="he-IL"/>
        </w:rPr>
        <w:t>שומרת לעצמה את הזכות לקבל מ</w:t>
      </w:r>
      <w:r w:rsidR="00F16206" w:rsidRPr="00603D1C">
        <w:rPr>
          <w:rFonts w:ascii="David" w:hAnsi="David" w:cs="David"/>
          <w:rtl/>
          <w:lang w:eastAsia="he-IL"/>
        </w:rPr>
        <w:t>הקבלן</w:t>
      </w:r>
      <w:r w:rsidRPr="00603D1C">
        <w:rPr>
          <w:rFonts w:ascii="David" w:hAnsi="David" w:cs="David"/>
          <w:rtl/>
          <w:lang w:eastAsia="he-IL"/>
        </w:rPr>
        <w:t xml:space="preserve"> בכל עת את העתקי הפוליסות במלואן או בחלקן, במקרה של גילוי נסיבות העלולות להביא לתביעה בפוליסות ו/או על מנת שתוכל לבחון את עמידת </w:t>
      </w:r>
      <w:r w:rsidR="00F16206" w:rsidRPr="00603D1C">
        <w:rPr>
          <w:rFonts w:ascii="David" w:hAnsi="David" w:cs="David"/>
          <w:rtl/>
          <w:lang w:eastAsia="he-IL"/>
        </w:rPr>
        <w:t>הקבלן</w:t>
      </w:r>
      <w:r w:rsidRPr="00603D1C">
        <w:rPr>
          <w:rFonts w:ascii="David" w:hAnsi="David" w:cs="David"/>
          <w:rtl/>
          <w:lang w:eastAsia="he-IL"/>
        </w:rPr>
        <w:t xml:space="preserve"> בסעיפים אלו ו/או מכל סיבה אחרת, ו</w:t>
      </w:r>
      <w:r w:rsidR="00F16206" w:rsidRPr="00603D1C">
        <w:rPr>
          <w:rFonts w:ascii="David" w:hAnsi="David" w:cs="David"/>
          <w:rtl/>
          <w:lang w:eastAsia="he-IL"/>
        </w:rPr>
        <w:t>הקבלן</w:t>
      </w:r>
      <w:r w:rsidRPr="00603D1C">
        <w:rPr>
          <w:rFonts w:ascii="David" w:hAnsi="David" w:cs="David"/>
          <w:rtl/>
          <w:lang w:eastAsia="he-IL"/>
        </w:rPr>
        <w:t xml:space="preserve"> יעביר את העתקי הפוליסות במלואן או בחלקן כאמור מיד עם קבלת הדרישה. </w:t>
      </w:r>
      <w:r w:rsidR="00F16206" w:rsidRPr="00603D1C">
        <w:rPr>
          <w:rFonts w:ascii="David" w:hAnsi="David" w:cs="David"/>
          <w:rtl/>
          <w:lang w:eastAsia="he-IL"/>
        </w:rPr>
        <w:t>הקבלן</w:t>
      </w:r>
      <w:r w:rsidRPr="00603D1C">
        <w:rPr>
          <w:rFonts w:ascii="David" w:hAnsi="David" w:cs="David"/>
          <w:rtl/>
          <w:lang w:eastAsia="he-IL"/>
        </w:rPr>
        <w:t xml:space="preserve"> מתחייב לבצע כל שינוי או תיקון שיידרש על מנת להתאים את הפוליסות להתחייבויותיו על פי הוראות הביטוח שלעיל. </w:t>
      </w:r>
      <w:r w:rsidRPr="00603D1C">
        <w:rPr>
          <w:rFonts w:ascii="David" w:hAnsi="David" w:cs="David"/>
          <w:rtl/>
        </w:rPr>
        <w:t xml:space="preserve">מוסכם כי </w:t>
      </w:r>
      <w:r w:rsidR="00F16206" w:rsidRPr="00603D1C">
        <w:rPr>
          <w:rFonts w:ascii="David" w:hAnsi="David" w:cs="David"/>
          <w:rtl/>
        </w:rPr>
        <w:t>הקבלן</w:t>
      </w:r>
      <w:r w:rsidRPr="00603D1C">
        <w:rPr>
          <w:rFonts w:ascii="David" w:hAnsi="David" w:cs="David"/>
          <w:rtl/>
        </w:rPr>
        <w:t xml:space="preserve"> יהיה רשאי למחוק מפוליסות הביטוח כאמור מידע עסקי ו/או מסחרי סודי שאינו רלוונטי להתקשרות זו</w:t>
      </w:r>
      <w:r w:rsidRPr="00603D1C">
        <w:rPr>
          <w:rFonts w:ascii="David" w:hAnsi="David" w:cs="David"/>
          <w:rtl/>
          <w:lang w:eastAsia="he-IL"/>
        </w:rPr>
        <w:t>.</w:t>
      </w:r>
    </w:p>
    <w:p w14:paraId="4480D6D8" w14:textId="77777777" w:rsidR="00AB3723" w:rsidRPr="00603D1C" w:rsidRDefault="00AB3723" w:rsidP="0013706B">
      <w:pPr>
        <w:pStyle w:val="13"/>
        <w:rPr>
          <w:rtl/>
        </w:rPr>
      </w:pPr>
    </w:p>
    <w:p w14:paraId="1DBEFC9B" w14:textId="77777777" w:rsidR="00AB3723" w:rsidRPr="00603D1C" w:rsidRDefault="00F16206" w:rsidP="00AB3723">
      <w:pPr>
        <w:pStyle w:val="af0"/>
        <w:keepNext/>
        <w:ind w:left="-1"/>
        <w:outlineLvl w:val="0"/>
        <w:rPr>
          <w:rFonts w:ascii="David" w:hAnsi="David" w:cs="David"/>
          <w:b/>
          <w:bCs/>
          <w:rtl/>
        </w:rPr>
      </w:pPr>
      <w:r w:rsidRPr="00603D1C">
        <w:rPr>
          <w:rFonts w:ascii="David" w:hAnsi="David" w:cs="David"/>
          <w:rtl/>
          <w:lang w:eastAsia="he-IL"/>
        </w:rPr>
        <w:t>הקבלן</w:t>
      </w:r>
      <w:r w:rsidR="00AB3723" w:rsidRPr="00603D1C">
        <w:rPr>
          <w:rFonts w:ascii="David" w:hAnsi="David" w:cs="David"/>
          <w:rtl/>
        </w:rPr>
        <w:t xml:space="preserve"> מצהיר ומתחייב כי זכות  מדינת ישראל – ה</w:t>
      </w:r>
      <w:r w:rsidR="00767854" w:rsidRPr="00603D1C">
        <w:rPr>
          <w:rFonts w:ascii="David" w:hAnsi="David" w:cs="David"/>
          <w:rtl/>
        </w:rPr>
        <w:t>מנהל</w:t>
      </w:r>
      <w:r w:rsidR="00AB3723" w:rsidRPr="00603D1C">
        <w:rPr>
          <w:rFonts w:ascii="David" w:hAnsi="David" w:cs="David"/>
          <w:rtl/>
        </w:rPr>
        <w:t xml:space="preserve"> האזרחי באיו"ש לעריכת הבדיקה ולדרישת השינויים כמפורט לעיל אינן מטילות על מדינת ישראל – ה</w:t>
      </w:r>
      <w:r w:rsidR="00767854" w:rsidRPr="00603D1C">
        <w:rPr>
          <w:rFonts w:ascii="David" w:hAnsi="David" w:cs="David"/>
          <w:rtl/>
        </w:rPr>
        <w:t>מנהל</w:t>
      </w:r>
      <w:r w:rsidR="00AB3723" w:rsidRPr="00603D1C">
        <w:rPr>
          <w:rFonts w:ascii="David" w:hAnsi="David" w:cs="David"/>
          <w:rtl/>
        </w:rPr>
        <w:t xml:space="preserve"> האזרחי באיו"ש או</w:t>
      </w:r>
      <w:r w:rsidR="00AB3723" w:rsidRPr="00603D1C">
        <w:rPr>
          <w:rFonts w:ascii="David" w:hAnsi="David" w:cs="David"/>
        </w:rPr>
        <w:t xml:space="preserve"> </w:t>
      </w:r>
      <w:r w:rsidR="00AB3723" w:rsidRPr="00603D1C">
        <w:rPr>
          <w:rFonts w:ascii="David" w:hAnsi="David" w:cs="David"/>
          <w:rtl/>
        </w:rPr>
        <w:t xml:space="preserve">על מי מטעמם כל חובה וכל אחריות שהיא לגבי פוליסות הביטוח/ אישורי הביטוח כאמור, טיבם, היקפם ותוקפם, או לגבי העדרם, ואין בה כדי לגרוע מכל חובה שהיא המוטלת על </w:t>
      </w:r>
      <w:r w:rsidRPr="00603D1C">
        <w:rPr>
          <w:rFonts w:ascii="David" w:hAnsi="David" w:cs="David"/>
          <w:rtl/>
          <w:lang w:eastAsia="he-IL"/>
        </w:rPr>
        <w:t>הקבלן</w:t>
      </w:r>
      <w:r w:rsidR="00AB3723" w:rsidRPr="00603D1C">
        <w:rPr>
          <w:rFonts w:ascii="David" w:hAnsi="David" w:cs="David"/>
          <w:rtl/>
        </w:rPr>
        <w:t xml:space="preserve"> לפי החוזה, וזאת בין אם נדרשו התאמות ובין אם לאו, בין אם נבדקו ובין אם לאו.</w:t>
      </w:r>
    </w:p>
    <w:p w14:paraId="42ED86F9" w14:textId="77777777" w:rsidR="00AB3723" w:rsidRPr="00603D1C" w:rsidRDefault="00AB3723" w:rsidP="00AB3723">
      <w:pPr>
        <w:rPr>
          <w:rFonts w:ascii="David" w:hAnsi="David" w:cs="David"/>
          <w:rtl/>
        </w:rPr>
      </w:pPr>
    </w:p>
    <w:p w14:paraId="2D5FCEEE" w14:textId="77777777" w:rsidR="00AB3723" w:rsidRPr="00603D1C" w:rsidRDefault="00AB3723" w:rsidP="00AB3723">
      <w:pPr>
        <w:pStyle w:val="af0"/>
        <w:keepNext/>
        <w:numPr>
          <w:ilvl w:val="0"/>
          <w:numId w:val="161"/>
        </w:numPr>
        <w:ind w:left="-1"/>
        <w:outlineLvl w:val="0"/>
        <w:rPr>
          <w:rFonts w:ascii="David" w:hAnsi="David" w:cs="David"/>
          <w:rtl/>
          <w:lang w:eastAsia="he-IL"/>
        </w:rPr>
      </w:pPr>
      <w:r w:rsidRPr="00603D1C">
        <w:rPr>
          <w:rFonts w:ascii="David" w:hAnsi="David" w:cs="David"/>
          <w:rtl/>
          <w:lang w:eastAsia="he-IL"/>
        </w:rPr>
        <w:t xml:space="preserve">למען הסר ספק מוסכם בזה כי הביטוחים הנדרשים, גבולות האחריות ותנאי הכיסוי הם בבחינת דרישה מינימלית המוטלת על </w:t>
      </w:r>
      <w:r w:rsidR="00F16206" w:rsidRPr="00603D1C">
        <w:rPr>
          <w:rFonts w:ascii="David" w:hAnsi="David" w:cs="David"/>
          <w:rtl/>
          <w:lang w:eastAsia="he-IL"/>
        </w:rPr>
        <w:t>הקבלן</w:t>
      </w:r>
      <w:r w:rsidRPr="00603D1C">
        <w:rPr>
          <w:rFonts w:ascii="David" w:hAnsi="David" w:cs="David"/>
          <w:rtl/>
          <w:lang w:eastAsia="he-IL"/>
        </w:rPr>
        <w:t>, ואין בהם משום אישור המדינה או מי מטעמה להיקף וגודל הסיכון לביטוח ועליו לבחון את חשיפתו ולקבוע את הביטוחים הנחוצים לרבות היקף הכיסויים, גבולות האחריות ותקופת הביטוח בהתאם לכך.</w:t>
      </w:r>
    </w:p>
    <w:p w14:paraId="4F925D72" w14:textId="77777777" w:rsidR="00AB3723" w:rsidRPr="00603D1C" w:rsidRDefault="00AB3723" w:rsidP="00AB3723">
      <w:pPr>
        <w:rPr>
          <w:rFonts w:ascii="David" w:hAnsi="David" w:cs="David"/>
        </w:rPr>
      </w:pPr>
    </w:p>
    <w:p w14:paraId="3D17C837" w14:textId="77777777" w:rsidR="00AB3723" w:rsidRPr="00603D1C" w:rsidRDefault="00AB3723" w:rsidP="00AB3723">
      <w:pPr>
        <w:pStyle w:val="af0"/>
        <w:keepNext/>
        <w:numPr>
          <w:ilvl w:val="0"/>
          <w:numId w:val="161"/>
        </w:numPr>
        <w:ind w:left="-1"/>
        <w:outlineLvl w:val="0"/>
        <w:rPr>
          <w:rFonts w:ascii="David" w:hAnsi="David" w:cs="David"/>
          <w:lang w:eastAsia="he-IL"/>
        </w:rPr>
      </w:pPr>
      <w:r w:rsidRPr="00603D1C">
        <w:rPr>
          <w:rFonts w:ascii="David" w:hAnsi="David" w:cs="David"/>
          <w:rtl/>
          <w:lang w:eastAsia="he-IL"/>
        </w:rPr>
        <w:t xml:space="preserve">אין בכל האמור בסעיפי הביטוח כדי לפטור את </w:t>
      </w:r>
      <w:r w:rsidR="00F16206" w:rsidRPr="00603D1C">
        <w:rPr>
          <w:rFonts w:ascii="David" w:hAnsi="David" w:cs="David"/>
          <w:rtl/>
          <w:lang w:eastAsia="he-IL"/>
        </w:rPr>
        <w:t>הקבלן</w:t>
      </w:r>
      <w:r w:rsidRPr="00603D1C">
        <w:rPr>
          <w:rFonts w:ascii="David" w:hAnsi="David" w:cs="David"/>
          <w:rtl/>
        </w:rPr>
        <w:t xml:space="preserve"> </w:t>
      </w:r>
      <w:r w:rsidRPr="00603D1C">
        <w:rPr>
          <w:rFonts w:ascii="David" w:hAnsi="David" w:cs="David"/>
          <w:rtl/>
          <w:lang w:eastAsia="he-IL"/>
        </w:rPr>
        <w:t xml:space="preserve">מכל חובה החלה עליו על פי דין ועל פי החוזה ואין לפרש את האמור כוויתור של מדינת ישראל </w:t>
      </w:r>
      <w:r w:rsidRPr="00603D1C">
        <w:rPr>
          <w:rFonts w:ascii="David" w:hAnsi="David" w:cs="David"/>
          <w:rtl/>
        </w:rPr>
        <w:t>– ה</w:t>
      </w:r>
      <w:r w:rsidR="00767854" w:rsidRPr="00603D1C">
        <w:rPr>
          <w:rFonts w:ascii="David" w:hAnsi="David" w:cs="David"/>
          <w:rtl/>
        </w:rPr>
        <w:t>מנהל</w:t>
      </w:r>
      <w:r w:rsidRPr="00603D1C">
        <w:rPr>
          <w:rFonts w:ascii="David" w:hAnsi="David" w:cs="David"/>
          <w:rtl/>
        </w:rPr>
        <w:t xml:space="preserve"> האזרחי באיו"ש </w:t>
      </w:r>
      <w:r w:rsidRPr="00603D1C">
        <w:rPr>
          <w:rFonts w:ascii="David" w:hAnsi="David" w:cs="David"/>
          <w:rtl/>
          <w:lang w:eastAsia="he-IL"/>
        </w:rPr>
        <w:t>על כל זכות או סעד המוקנים להם על פי כל דין ועל פי חוזה זה.</w:t>
      </w:r>
    </w:p>
    <w:p w14:paraId="5468ABBD" w14:textId="77777777" w:rsidR="00AB3723" w:rsidRPr="00603D1C" w:rsidRDefault="00AB3723" w:rsidP="00AB3723">
      <w:pPr>
        <w:pStyle w:val="af0"/>
        <w:keepNext/>
        <w:ind w:left="-1"/>
        <w:outlineLvl w:val="0"/>
        <w:rPr>
          <w:rFonts w:ascii="David" w:hAnsi="David" w:cs="David"/>
          <w:rtl/>
          <w:lang w:eastAsia="he-IL"/>
        </w:rPr>
      </w:pPr>
    </w:p>
    <w:p w14:paraId="4E914F9F" w14:textId="00E66521" w:rsidR="00AB3723" w:rsidRPr="00603D1C" w:rsidRDefault="00AB3723" w:rsidP="00AB3723">
      <w:pPr>
        <w:pStyle w:val="af0"/>
        <w:keepNext/>
        <w:numPr>
          <w:ilvl w:val="0"/>
          <w:numId w:val="161"/>
        </w:numPr>
        <w:ind w:left="-1"/>
        <w:outlineLvl w:val="0"/>
        <w:rPr>
          <w:rFonts w:ascii="David" w:hAnsi="David" w:cs="David"/>
          <w:lang w:eastAsia="he-IL"/>
        </w:rPr>
      </w:pPr>
      <w:r w:rsidRPr="00603D1C">
        <w:rPr>
          <w:rFonts w:ascii="David" w:hAnsi="David" w:cs="David"/>
          <w:rtl/>
          <w:lang w:eastAsia="he-IL"/>
        </w:rPr>
        <w:t>אי עמידה בתנאי סעיפי ביטוח אלו מהווה הפרה יסודית של החוזה.</w:t>
      </w:r>
      <w:r w:rsidR="001A517C">
        <w:rPr>
          <w:rFonts w:ascii="David" w:hAnsi="David" w:cs="David" w:hint="cs"/>
          <w:rtl/>
          <w:lang w:eastAsia="he-IL"/>
        </w:rPr>
        <w:t xml:space="preserve"> </w:t>
      </w:r>
      <w:ins w:id="49" w:author="Maroon ." w:date="2024-04-11T13:29:00Z">
        <w:r w:rsidR="001A517C" w:rsidRPr="001A517C">
          <w:rPr>
            <w:rFonts w:ascii="David" w:hAnsi="David" w:cs="David"/>
            <w:rtl/>
            <w:lang w:eastAsia="he-IL"/>
          </w:rPr>
          <w:t>על אף האמור לעיל, אי המצאת אישור ביטוח תוך 10 ימים ממועד החידוש לא תהווה הפרה יסודית ובלבד שהביטוחים חודשו תוך שמירה על הרצף הביטוחי וכשהם עומדים בתנאי סעיפי ביטוח אלו.</w:t>
        </w:r>
      </w:ins>
    </w:p>
    <w:p w14:paraId="37A8580F" w14:textId="77777777" w:rsidR="00CE64B5" w:rsidRPr="00603D1C" w:rsidRDefault="00CE64B5" w:rsidP="000361FF">
      <w:pPr>
        <w:pStyle w:val="af0"/>
        <w:tabs>
          <w:tab w:val="left" w:pos="708"/>
        </w:tabs>
        <w:ind w:left="390"/>
        <w:rPr>
          <w:rFonts w:ascii="David" w:hAnsi="David" w:cs="David"/>
          <w:highlight w:val="yellow"/>
        </w:rPr>
      </w:pPr>
    </w:p>
    <w:p w14:paraId="5047145C" w14:textId="77777777" w:rsidR="00CE64B5" w:rsidRPr="00603D1C" w:rsidRDefault="00CE64B5" w:rsidP="00774F68">
      <w:pPr>
        <w:numPr>
          <w:ilvl w:val="0"/>
          <w:numId w:val="135"/>
        </w:numPr>
        <w:rPr>
          <w:rFonts w:ascii="David" w:hAnsi="David" w:cs="David"/>
        </w:rPr>
      </w:pPr>
      <w:r w:rsidRPr="00603D1C">
        <w:rPr>
          <w:rFonts w:ascii="David" w:hAnsi="David" w:cs="David"/>
          <w:b/>
          <w:bCs/>
          <w:u w:val="single"/>
          <w:rtl/>
        </w:rPr>
        <w:t>נהלי התשלום ל</w:t>
      </w:r>
      <w:r w:rsidR="004B1D41" w:rsidRPr="00603D1C">
        <w:rPr>
          <w:rFonts w:ascii="David" w:hAnsi="David" w:cs="David"/>
          <w:b/>
          <w:bCs/>
          <w:u w:val="single"/>
          <w:rtl/>
        </w:rPr>
        <w:t>זוכה</w:t>
      </w:r>
    </w:p>
    <w:p w14:paraId="51E4F040" w14:textId="7DD6275C" w:rsidR="00DD5012" w:rsidRPr="00603D1C" w:rsidRDefault="00DD5012" w:rsidP="00774F68">
      <w:pPr>
        <w:numPr>
          <w:ilvl w:val="1"/>
          <w:numId w:val="135"/>
        </w:numPr>
        <w:spacing w:after="240"/>
        <w:rPr>
          <w:rFonts w:ascii="David" w:hAnsi="David" w:cs="David"/>
        </w:rPr>
      </w:pPr>
      <w:r w:rsidRPr="00603D1C">
        <w:rPr>
          <w:rFonts w:ascii="David" w:hAnsi="David" w:cs="David"/>
          <w:rtl/>
        </w:rPr>
        <w:t>הזוכה יידרש, בכפוף לשיקול דעתו של ה</w:t>
      </w:r>
      <w:r w:rsidR="00767854" w:rsidRPr="00603D1C">
        <w:rPr>
          <w:rFonts w:ascii="David" w:hAnsi="David" w:cs="David"/>
          <w:rtl/>
        </w:rPr>
        <w:t>מנהל</w:t>
      </w:r>
      <w:r w:rsidRPr="00603D1C">
        <w:rPr>
          <w:rFonts w:ascii="David" w:hAnsi="David" w:cs="David"/>
          <w:rtl/>
        </w:rPr>
        <w:t xml:space="preserve">, להגיש דיווחים וחשבונות הנדרשים לצורך תשלום עבור עבודתו, במסגרת פורטל </w:t>
      </w:r>
      <w:r w:rsidR="00F16206" w:rsidRPr="00603D1C">
        <w:rPr>
          <w:rFonts w:ascii="David" w:hAnsi="David" w:cs="David"/>
          <w:rtl/>
        </w:rPr>
        <w:t>הקבל</w:t>
      </w:r>
      <w:del w:id="50" w:author="Maroon ." w:date="2024-04-11T13:31:00Z">
        <w:r w:rsidR="00F16206" w:rsidRPr="00603D1C" w:rsidDel="00EF0247">
          <w:rPr>
            <w:rFonts w:ascii="David" w:hAnsi="David" w:cs="David"/>
            <w:rtl/>
          </w:rPr>
          <w:delText>ן</w:delText>
        </w:r>
      </w:del>
      <w:ins w:id="51" w:author="Maroon ." w:date="2024-04-11T13:31:00Z">
        <w:r w:rsidR="00EF0247">
          <w:rPr>
            <w:rFonts w:ascii="David" w:hAnsi="David" w:cs="David" w:hint="cs"/>
            <w:rtl/>
          </w:rPr>
          <w:t>נ</w:t>
        </w:r>
      </w:ins>
      <w:r w:rsidRPr="00603D1C">
        <w:rPr>
          <w:rFonts w:ascii="David" w:hAnsi="David" w:cs="David"/>
          <w:rtl/>
        </w:rPr>
        <w:t xml:space="preserve">ים הממשלתי, בשים לב להוראות התכ"ם והנחיות החשב הכללי הרלוונטיות, ויחתום על חוזה שימוש בפורטל </w:t>
      </w:r>
      <w:r w:rsidR="00F16206" w:rsidRPr="00603D1C">
        <w:rPr>
          <w:rFonts w:ascii="David" w:hAnsi="David" w:cs="David"/>
          <w:rtl/>
        </w:rPr>
        <w:t>הקבל</w:t>
      </w:r>
      <w:ins w:id="52" w:author="Maroon ." w:date="2024-04-11T13:31:00Z">
        <w:r w:rsidR="00EF0247">
          <w:rPr>
            <w:rFonts w:ascii="David" w:hAnsi="David" w:cs="David" w:hint="cs"/>
            <w:rtl/>
          </w:rPr>
          <w:t>נ</w:t>
        </w:r>
      </w:ins>
      <w:del w:id="53" w:author="Maroon ." w:date="2024-04-11T13:31:00Z">
        <w:r w:rsidR="00F16206" w:rsidRPr="00603D1C" w:rsidDel="00EF0247">
          <w:rPr>
            <w:rFonts w:ascii="David" w:hAnsi="David" w:cs="David"/>
            <w:rtl/>
          </w:rPr>
          <w:delText>ן</w:delText>
        </w:r>
      </w:del>
      <w:r w:rsidRPr="00603D1C">
        <w:rPr>
          <w:rFonts w:ascii="David" w:hAnsi="David" w:cs="David"/>
          <w:rtl/>
        </w:rPr>
        <w:t xml:space="preserve">ים, כמפורט בנספח למסמכי המכרז. לחילופין, ימציא אישור כספק הרשום לפורטל </w:t>
      </w:r>
      <w:r w:rsidR="00F16206" w:rsidRPr="00603D1C">
        <w:rPr>
          <w:rFonts w:ascii="David" w:hAnsi="David" w:cs="David"/>
          <w:rtl/>
        </w:rPr>
        <w:t>הקבל</w:t>
      </w:r>
      <w:r w:rsidR="001A517C">
        <w:rPr>
          <w:rFonts w:ascii="David" w:hAnsi="David" w:cs="David" w:hint="cs"/>
          <w:rtl/>
        </w:rPr>
        <w:t>נ</w:t>
      </w:r>
      <w:r w:rsidRPr="00603D1C">
        <w:rPr>
          <w:rFonts w:ascii="David" w:hAnsi="David" w:cs="David"/>
          <w:rtl/>
        </w:rPr>
        <w:t xml:space="preserve">ים. יודגש, כי הזוכה יישא בכלל העלויות הכרוכות בהתחברות לפורטל </w:t>
      </w:r>
      <w:r w:rsidR="00F16206" w:rsidRPr="00603D1C">
        <w:rPr>
          <w:rFonts w:ascii="David" w:hAnsi="David" w:cs="David"/>
          <w:rtl/>
        </w:rPr>
        <w:t>הקבל</w:t>
      </w:r>
      <w:ins w:id="54" w:author="Maroon ." w:date="2024-04-11T13:31:00Z">
        <w:r w:rsidR="00EF0247">
          <w:rPr>
            <w:rFonts w:ascii="David" w:hAnsi="David" w:cs="David" w:hint="cs"/>
            <w:rtl/>
          </w:rPr>
          <w:t>נ</w:t>
        </w:r>
      </w:ins>
      <w:del w:id="55" w:author="Maroon ." w:date="2024-04-11T13:31:00Z">
        <w:r w:rsidR="00F16206" w:rsidRPr="00603D1C" w:rsidDel="00EF0247">
          <w:rPr>
            <w:rFonts w:ascii="David" w:hAnsi="David" w:cs="David"/>
            <w:rtl/>
          </w:rPr>
          <w:delText>ן</w:delText>
        </w:r>
      </w:del>
      <w:r w:rsidRPr="00603D1C">
        <w:rPr>
          <w:rFonts w:ascii="David" w:hAnsi="David" w:cs="David"/>
          <w:rtl/>
        </w:rPr>
        <w:t>ים הממשלתי.</w:t>
      </w:r>
    </w:p>
    <w:p w14:paraId="56E1B77E" w14:textId="009A8B36" w:rsidR="00DD5012" w:rsidRPr="00603D1C" w:rsidRDefault="00DD5012" w:rsidP="000361FF">
      <w:pPr>
        <w:spacing w:after="240"/>
        <w:rPr>
          <w:rFonts w:ascii="David" w:hAnsi="David" w:cs="David"/>
          <w:rtl/>
        </w:rPr>
      </w:pPr>
      <w:r w:rsidRPr="00603D1C">
        <w:rPr>
          <w:rFonts w:ascii="David" w:hAnsi="David" w:cs="David"/>
          <w:rtl/>
        </w:rPr>
        <w:t xml:space="preserve">הפניה לחוזה השימוש בפורטל </w:t>
      </w:r>
      <w:r w:rsidR="00F16206" w:rsidRPr="00603D1C">
        <w:rPr>
          <w:rFonts w:ascii="David" w:hAnsi="David" w:cs="David"/>
          <w:rtl/>
        </w:rPr>
        <w:t>הקבל</w:t>
      </w:r>
      <w:ins w:id="56" w:author="Maroon ." w:date="2024-04-11T13:31:00Z">
        <w:r w:rsidR="00EF0247">
          <w:rPr>
            <w:rFonts w:ascii="David" w:hAnsi="David" w:cs="David" w:hint="cs"/>
            <w:rtl/>
          </w:rPr>
          <w:t>נ</w:t>
        </w:r>
      </w:ins>
      <w:del w:id="57" w:author="Maroon ." w:date="2024-04-11T13:31:00Z">
        <w:r w:rsidR="00F16206" w:rsidRPr="00603D1C" w:rsidDel="00EF0247">
          <w:rPr>
            <w:rFonts w:ascii="David" w:hAnsi="David" w:cs="David"/>
            <w:rtl/>
          </w:rPr>
          <w:delText>ן</w:delText>
        </w:r>
      </w:del>
      <w:r w:rsidRPr="00603D1C">
        <w:rPr>
          <w:rFonts w:ascii="David" w:hAnsi="David" w:cs="David"/>
          <w:rtl/>
        </w:rPr>
        <w:t xml:space="preserve">ים מופיעה בנספח </w:t>
      </w:r>
      <w:r w:rsidR="00C86D57" w:rsidRPr="00603D1C">
        <w:rPr>
          <w:rFonts w:ascii="David" w:hAnsi="David" w:cs="David"/>
          <w:rtl/>
        </w:rPr>
        <w:t>כ"ב</w:t>
      </w:r>
      <w:r w:rsidRPr="00603D1C">
        <w:rPr>
          <w:rFonts w:ascii="David" w:hAnsi="David" w:cs="David"/>
          <w:rtl/>
        </w:rPr>
        <w:t>.</w:t>
      </w:r>
    </w:p>
    <w:p w14:paraId="2C493A5C" w14:textId="77777777" w:rsidR="00DD5012" w:rsidRPr="00603D1C" w:rsidRDefault="00DD5012" w:rsidP="00774F68">
      <w:pPr>
        <w:numPr>
          <w:ilvl w:val="1"/>
          <w:numId w:val="135"/>
        </w:numPr>
        <w:spacing w:after="240" w:line="276" w:lineRule="auto"/>
        <w:rPr>
          <w:rFonts w:ascii="David" w:hAnsi="David" w:cs="David"/>
        </w:rPr>
      </w:pPr>
      <w:r w:rsidRPr="00603D1C">
        <w:rPr>
          <w:rFonts w:ascii="David" w:hAnsi="David" w:cs="David"/>
          <w:rtl/>
        </w:rPr>
        <w:t>הזוכה יעביר למקשר מדי חודש, עד ליום השביעי לחודש:</w:t>
      </w:r>
    </w:p>
    <w:p w14:paraId="1050B03E" w14:textId="77777777" w:rsidR="00DD5012" w:rsidRPr="00603D1C" w:rsidRDefault="00DD5012" w:rsidP="00774F68">
      <w:pPr>
        <w:numPr>
          <w:ilvl w:val="2"/>
          <w:numId w:val="135"/>
        </w:numPr>
        <w:spacing w:after="240" w:line="276" w:lineRule="auto"/>
        <w:ind w:left="1400" w:hanging="680"/>
        <w:rPr>
          <w:rFonts w:ascii="David" w:hAnsi="David" w:cs="David"/>
        </w:rPr>
      </w:pPr>
      <w:r w:rsidRPr="00603D1C">
        <w:rPr>
          <w:rFonts w:ascii="David" w:hAnsi="David" w:cs="David"/>
          <w:rtl/>
        </w:rPr>
        <w:t>דוח פירוט השירותים שביצע הזוכה לפי ההסכם ומועדיהם (להלן - "</w:t>
      </w:r>
      <w:r w:rsidRPr="00603D1C">
        <w:rPr>
          <w:rFonts w:ascii="David" w:hAnsi="David" w:cs="David"/>
          <w:b/>
          <w:bCs/>
          <w:rtl/>
        </w:rPr>
        <w:t>הדוח</w:t>
      </w:r>
      <w:r w:rsidRPr="00603D1C">
        <w:rPr>
          <w:rFonts w:ascii="David" w:hAnsi="David" w:cs="David"/>
          <w:rtl/>
        </w:rPr>
        <w:t xml:space="preserve">"); </w:t>
      </w:r>
    </w:p>
    <w:p w14:paraId="028605AE" w14:textId="77777777" w:rsidR="00DD5012" w:rsidRPr="00603D1C" w:rsidRDefault="00DD5012" w:rsidP="00DD5012">
      <w:pPr>
        <w:spacing w:after="240" w:line="276" w:lineRule="auto"/>
        <w:ind w:left="1400"/>
        <w:rPr>
          <w:rFonts w:ascii="David" w:hAnsi="David" w:cs="David"/>
          <w:b/>
          <w:bCs/>
          <w:u w:val="single"/>
        </w:rPr>
      </w:pPr>
      <w:r w:rsidRPr="00603D1C">
        <w:rPr>
          <w:rFonts w:ascii="David" w:hAnsi="David" w:cs="David"/>
          <w:b/>
          <w:bCs/>
          <w:u w:val="single"/>
          <w:rtl/>
        </w:rPr>
        <w:t>פורמט הדוח יועבר לזוכה על ידי המקשר עם חתימת הסכם זה.</w:t>
      </w:r>
    </w:p>
    <w:p w14:paraId="6A949ECD" w14:textId="77777777" w:rsidR="00DD5012" w:rsidRPr="00603D1C" w:rsidRDefault="00DD5012" w:rsidP="00774F68">
      <w:pPr>
        <w:numPr>
          <w:ilvl w:val="2"/>
          <w:numId w:val="135"/>
        </w:numPr>
        <w:spacing w:after="240" w:line="276" w:lineRule="auto"/>
        <w:ind w:left="1400" w:hanging="680"/>
        <w:rPr>
          <w:rFonts w:ascii="David" w:hAnsi="David" w:cs="David"/>
        </w:rPr>
      </w:pPr>
      <w:r w:rsidRPr="00603D1C">
        <w:rPr>
          <w:rFonts w:ascii="David" w:hAnsi="David" w:cs="David"/>
          <w:rtl/>
        </w:rPr>
        <w:t>חשבון לאישור נציג ה</w:t>
      </w:r>
      <w:r w:rsidR="00767854" w:rsidRPr="00603D1C">
        <w:rPr>
          <w:rFonts w:ascii="David" w:hAnsi="David" w:cs="David"/>
          <w:rtl/>
        </w:rPr>
        <w:t>מנהל</w:t>
      </w:r>
      <w:r w:rsidRPr="00603D1C">
        <w:rPr>
          <w:rFonts w:ascii="David" w:hAnsi="David" w:cs="David"/>
          <w:rtl/>
        </w:rPr>
        <w:t>.</w:t>
      </w:r>
    </w:p>
    <w:p w14:paraId="629D2053" w14:textId="77777777" w:rsidR="00DD5012" w:rsidRPr="00603D1C" w:rsidRDefault="00DD5012" w:rsidP="00774F68">
      <w:pPr>
        <w:numPr>
          <w:ilvl w:val="2"/>
          <w:numId w:val="135"/>
        </w:numPr>
        <w:spacing w:after="240" w:line="276" w:lineRule="auto"/>
        <w:ind w:left="1400" w:hanging="680"/>
        <w:rPr>
          <w:rFonts w:ascii="David" w:hAnsi="David" w:cs="David"/>
        </w:rPr>
      </w:pPr>
      <w:r w:rsidRPr="00603D1C">
        <w:rPr>
          <w:rFonts w:ascii="David" w:hAnsi="David" w:cs="David"/>
          <w:rtl/>
        </w:rPr>
        <w:t>חשבונית כדין בגין הסכום אשר הזוכה סבור שהוא זכאי לו כתמורה בהתאם להסכם ולפי הדוח.</w:t>
      </w:r>
    </w:p>
    <w:p w14:paraId="40EDF8AD" w14:textId="77777777" w:rsidR="00DD5012" w:rsidRPr="00603D1C" w:rsidRDefault="00DD5012" w:rsidP="00774F68">
      <w:pPr>
        <w:numPr>
          <w:ilvl w:val="2"/>
          <w:numId w:val="135"/>
        </w:numPr>
        <w:spacing w:after="240" w:line="276" w:lineRule="auto"/>
        <w:ind w:left="1400" w:hanging="680"/>
        <w:rPr>
          <w:rFonts w:ascii="David" w:hAnsi="David" w:cs="David"/>
        </w:rPr>
      </w:pPr>
      <w:r w:rsidRPr="00603D1C">
        <w:rPr>
          <w:rFonts w:ascii="David" w:hAnsi="David" w:cs="David"/>
          <w:rtl/>
        </w:rPr>
        <w:t xml:space="preserve">לא הוגש הדוח במועד הנ"ל, יוגש הוא בכל מועד מאוחר יותר; ואולם מוסכם כי במקרה זה יהיה הזוכה זכאי לתשלום ללא שיערוך או ריבית כלשהם, אלא לפי הסכום הנומינלי שהיה מגיע אילו שולם במועד. </w:t>
      </w:r>
    </w:p>
    <w:p w14:paraId="0469ED9A" w14:textId="77777777" w:rsidR="00DD5012" w:rsidRPr="00603D1C" w:rsidRDefault="00DD5012" w:rsidP="00774F68">
      <w:pPr>
        <w:numPr>
          <w:ilvl w:val="2"/>
          <w:numId w:val="135"/>
        </w:numPr>
        <w:spacing w:after="240" w:line="276" w:lineRule="auto"/>
        <w:ind w:left="1400" w:hanging="680"/>
        <w:rPr>
          <w:rFonts w:ascii="David" w:hAnsi="David" w:cs="David"/>
        </w:rPr>
      </w:pPr>
      <w:r w:rsidRPr="00603D1C">
        <w:rPr>
          <w:rFonts w:ascii="David" w:hAnsi="David" w:cs="David"/>
          <w:rtl/>
        </w:rPr>
        <w:t>לא יוגש הדוח עד ל-15 לאותו החודש - יידחה מועד התשלום כקבוע בנהלי המערכת הממשלתית.</w:t>
      </w:r>
    </w:p>
    <w:p w14:paraId="6ECCDDDF" w14:textId="77777777" w:rsidR="00DD5012" w:rsidRPr="00603D1C" w:rsidRDefault="00DD5012" w:rsidP="00774F68">
      <w:pPr>
        <w:numPr>
          <w:ilvl w:val="2"/>
          <w:numId w:val="135"/>
        </w:numPr>
        <w:spacing w:after="240" w:line="276" w:lineRule="auto"/>
        <w:ind w:left="1400" w:hanging="680"/>
        <w:rPr>
          <w:rFonts w:ascii="David" w:hAnsi="David" w:cs="David"/>
        </w:rPr>
      </w:pPr>
      <w:r w:rsidRPr="00603D1C">
        <w:rPr>
          <w:rFonts w:ascii="David" w:hAnsi="David" w:cs="David"/>
          <w:rtl/>
        </w:rPr>
        <w:t>המחירים, תנאי ההצמדה ותנאי התשלום שנקבעו בהזמנה הם מוסכמים וקבועים מראש ולא תשולם עליהם כל תוספת.</w:t>
      </w:r>
    </w:p>
    <w:p w14:paraId="4468A54E" w14:textId="77777777" w:rsidR="00DD5012" w:rsidRPr="00603D1C" w:rsidRDefault="00DD5012" w:rsidP="00774F68">
      <w:pPr>
        <w:numPr>
          <w:ilvl w:val="1"/>
          <w:numId w:val="135"/>
        </w:numPr>
        <w:spacing w:after="240"/>
        <w:rPr>
          <w:rFonts w:ascii="David" w:hAnsi="David" w:cs="David"/>
        </w:rPr>
      </w:pPr>
      <w:r w:rsidRPr="00603D1C">
        <w:rPr>
          <w:rFonts w:ascii="David" w:hAnsi="David" w:cs="David"/>
          <w:rtl/>
        </w:rPr>
        <w:t>המקשר יבדוק את הדוח ואת החשבונית שהעביר אליו הזוכה ויפעל כדלקמן, בתוך 7 ימי עבודה מיום קבלתם.</w:t>
      </w:r>
    </w:p>
    <w:p w14:paraId="7D9A6D62" w14:textId="77777777" w:rsidR="00DD5012" w:rsidRPr="00603D1C" w:rsidRDefault="00DD5012" w:rsidP="00774F68">
      <w:pPr>
        <w:numPr>
          <w:ilvl w:val="2"/>
          <w:numId w:val="135"/>
        </w:numPr>
        <w:spacing w:after="240"/>
        <w:ind w:left="1400" w:hanging="680"/>
        <w:rPr>
          <w:rFonts w:ascii="David" w:hAnsi="David" w:cs="David"/>
        </w:rPr>
      </w:pPr>
      <w:r w:rsidRPr="00603D1C">
        <w:rPr>
          <w:rFonts w:ascii="David" w:hAnsi="David" w:cs="David"/>
          <w:rtl/>
        </w:rPr>
        <w:t>סבר המקשר כי השירותים שניתנו בפועל תואמים את האמור בחשבונית שהגיש הזוכה, כי השירותים שניתנו בפועל עמדו בכל תנאי ההסכם וכי הזוכה זכאי לפי ההסכם לתמורה האמורה בחשבונית, יאשר המקשר את החשבונית.</w:t>
      </w:r>
    </w:p>
    <w:p w14:paraId="286356D1" w14:textId="77777777" w:rsidR="00DD5012" w:rsidRPr="00603D1C" w:rsidRDefault="00DD5012" w:rsidP="00774F68">
      <w:pPr>
        <w:numPr>
          <w:ilvl w:val="2"/>
          <w:numId w:val="135"/>
        </w:numPr>
        <w:spacing w:after="240"/>
        <w:ind w:left="1400" w:hanging="680"/>
        <w:rPr>
          <w:rFonts w:ascii="David" w:hAnsi="David" w:cs="David"/>
        </w:rPr>
      </w:pPr>
      <w:r w:rsidRPr="00603D1C">
        <w:rPr>
          <w:rFonts w:ascii="David" w:hAnsi="David" w:cs="David"/>
          <w:rtl/>
        </w:rPr>
        <w:t>סבר המקשר כי השירותים שניתנו בפועל אינם תואמים את הדיווח בחשבונית, (לעיל (להלן - "</w:t>
      </w:r>
      <w:r w:rsidRPr="00603D1C">
        <w:rPr>
          <w:rFonts w:ascii="David" w:hAnsi="David" w:cs="David"/>
          <w:b/>
          <w:bCs/>
          <w:rtl/>
        </w:rPr>
        <w:t>הפגם</w:t>
      </w:r>
      <w:r w:rsidRPr="00603D1C">
        <w:rPr>
          <w:rFonts w:ascii="David" w:hAnsi="David" w:cs="David"/>
          <w:rtl/>
        </w:rPr>
        <w:t>"), יודיע על כך לזוכה וייתן לו ארכה בת 14 יום לתיקון הפגם המונע את אישור החשבונית. לא תוקן הפגם, לדעת המקשר, אף לאחר ההארכה, לא יהיה הזוכה זכאי לכל שכר עבור השירותים שנפל בהם פגם לדעת המקשר, ויראו בזוכה כאילו הפר את ההסכם הפרה יסודית. אין באמור בסעיף משנה זה כדי לגרוע מכל סעד אחר הנתון ל</w:t>
      </w:r>
      <w:r w:rsidR="00767854" w:rsidRPr="00603D1C">
        <w:rPr>
          <w:rFonts w:ascii="David" w:hAnsi="David" w:cs="David"/>
          <w:rtl/>
        </w:rPr>
        <w:t>מנהל</w:t>
      </w:r>
      <w:r w:rsidRPr="00603D1C">
        <w:rPr>
          <w:rFonts w:ascii="David" w:hAnsi="David" w:cs="David"/>
          <w:rtl/>
        </w:rPr>
        <w:t xml:space="preserve"> לפי הסכם זה ולפי כל דין.</w:t>
      </w:r>
    </w:p>
    <w:p w14:paraId="0606607A" w14:textId="77777777" w:rsidR="00DD5012" w:rsidRPr="00603D1C" w:rsidRDefault="00DD5012" w:rsidP="00774F68">
      <w:pPr>
        <w:numPr>
          <w:ilvl w:val="2"/>
          <w:numId w:val="135"/>
        </w:numPr>
        <w:spacing w:after="240"/>
        <w:ind w:left="1400" w:hanging="680"/>
        <w:rPr>
          <w:rFonts w:ascii="David" w:hAnsi="David" w:cs="David"/>
        </w:rPr>
      </w:pPr>
      <w:r w:rsidRPr="00603D1C">
        <w:rPr>
          <w:rFonts w:ascii="David" w:hAnsi="David" w:cs="David"/>
          <w:rtl/>
        </w:rPr>
        <w:t>סבר המקשר כי היה פגם, והפגם תוקן לשביעות רצונו בתוך תקופת ההארכה, יאשר את החשבונית.</w:t>
      </w:r>
    </w:p>
    <w:p w14:paraId="3DAFE5E9" w14:textId="77777777" w:rsidR="00DD5012" w:rsidRPr="00603D1C" w:rsidRDefault="00DD5012" w:rsidP="00774F68">
      <w:pPr>
        <w:numPr>
          <w:ilvl w:val="2"/>
          <w:numId w:val="135"/>
        </w:numPr>
        <w:spacing w:after="240"/>
        <w:ind w:left="1400" w:hanging="680"/>
        <w:rPr>
          <w:rFonts w:ascii="David" w:hAnsi="David" w:cs="David"/>
        </w:rPr>
      </w:pPr>
      <w:r w:rsidRPr="00603D1C">
        <w:rPr>
          <w:rFonts w:ascii="David" w:hAnsi="David" w:cs="David"/>
          <w:rtl/>
        </w:rPr>
        <w:t>סבר המקשר כי היה פגם, והפגם מתייחס רק לחלק מן השירותים המפורטים בחשבונית, ואולם הפגם לא תוקן בתוך תקופת ההארכה, יאשר המקשר רק את אותם חלקים בחשבונית המתייחסים לשירותים אשר לא נפל בהם פגם, ויתקן את החשבונית כך שהסכום הנקוב בה יהיה התמורה אשר המקשר סבר כי הזוכה זכאי לה בהתאם להסכם לפי אותו חלק מן השירותים אשר המקשר אישר. יראו את החשבונית המתוקנת כאילו תוקנה בהסכמת הזוכה, ואולם אין די בכך כדי למנוע מהזוכה להעלות טענות כאילו הוא זכאי לסכום גבוה מזה הנקוב בחשבונית המתוקנת.</w:t>
      </w:r>
    </w:p>
    <w:p w14:paraId="20140153" w14:textId="77777777" w:rsidR="00DD5012" w:rsidRPr="00603D1C" w:rsidRDefault="00DD5012" w:rsidP="00774F68">
      <w:pPr>
        <w:numPr>
          <w:ilvl w:val="2"/>
          <w:numId w:val="135"/>
        </w:numPr>
        <w:spacing w:after="240"/>
        <w:ind w:left="1400" w:hanging="680"/>
        <w:rPr>
          <w:rFonts w:ascii="David" w:hAnsi="David" w:cs="David"/>
        </w:rPr>
      </w:pPr>
      <w:r w:rsidRPr="00603D1C">
        <w:rPr>
          <w:rFonts w:ascii="David" w:hAnsi="David" w:cs="David"/>
          <w:rtl/>
        </w:rPr>
        <w:t>על אף האמור לעיל, אם סבר המקשר כי קיים פגם אך ורק בסכום הנקוב בחשבונית, רשאי המקשר לתקן את החשבונית ולקבוע בה את הסכום אשר המקשר סבור כי הזוכה זכאי לו בהתאם להסכם ולפי הדוח. יראו את החשבונית המתוקנת כאילו תוקנה בהסכמת הזוכה, ואולם אין די בכך כדי למנוע מן הזוכה להעלות טענות כאילו הוא זכאי לסכום גבוה מזה הנקוב בחשבונית המתוקנת.</w:t>
      </w:r>
    </w:p>
    <w:p w14:paraId="3A839349" w14:textId="77777777" w:rsidR="00DD5012" w:rsidRPr="00603D1C" w:rsidRDefault="00DD5012" w:rsidP="00774F68">
      <w:pPr>
        <w:numPr>
          <w:ilvl w:val="2"/>
          <w:numId w:val="135"/>
        </w:numPr>
        <w:spacing w:after="240"/>
        <w:ind w:left="1400" w:hanging="680"/>
        <w:rPr>
          <w:rFonts w:ascii="David" w:hAnsi="David" w:cs="David"/>
        </w:rPr>
      </w:pPr>
      <w:r w:rsidRPr="00603D1C">
        <w:rPr>
          <w:rFonts w:ascii="David" w:hAnsi="David" w:cs="David"/>
          <w:rtl/>
        </w:rPr>
        <w:t>אין באישור החשבונית על ידי המקשר כדי להוכיח את נכונותה או את עמידת השירותים המופיעים בה בתנאי ההסכם. ניתן אישור המקשר אף שנפל פגם וטרם שילם ה</w:t>
      </w:r>
      <w:r w:rsidR="00767854" w:rsidRPr="00603D1C">
        <w:rPr>
          <w:rFonts w:ascii="David" w:hAnsi="David" w:cs="David"/>
          <w:rtl/>
        </w:rPr>
        <w:t>מנהל</w:t>
      </w:r>
      <w:r w:rsidRPr="00603D1C">
        <w:rPr>
          <w:rFonts w:ascii="David" w:hAnsi="David" w:cs="David"/>
          <w:rtl/>
        </w:rPr>
        <w:t xml:space="preserve"> בגין החשבונית, רשאי ה</w:t>
      </w:r>
      <w:r w:rsidR="00767854" w:rsidRPr="00603D1C">
        <w:rPr>
          <w:rFonts w:ascii="David" w:hAnsi="David" w:cs="David"/>
          <w:rtl/>
        </w:rPr>
        <w:t>מנהל</w:t>
      </w:r>
      <w:r w:rsidRPr="00603D1C">
        <w:rPr>
          <w:rFonts w:ascii="David" w:hAnsi="David" w:cs="David"/>
          <w:rtl/>
        </w:rPr>
        <w:t xml:space="preserve"> שלא לפעול בהתאם לסעיף זה, כאילו לא אישר המקשר את החשבונית. ניתן אישור המקשר אף שנפל פגם, וה</w:t>
      </w:r>
      <w:r w:rsidR="00767854" w:rsidRPr="00603D1C">
        <w:rPr>
          <w:rFonts w:ascii="David" w:hAnsi="David" w:cs="David"/>
          <w:rtl/>
        </w:rPr>
        <w:t>מנהל</w:t>
      </w:r>
      <w:r w:rsidRPr="00603D1C">
        <w:rPr>
          <w:rFonts w:ascii="David" w:hAnsi="David" w:cs="David"/>
          <w:rtl/>
        </w:rPr>
        <w:t xml:space="preserve"> שילם את החשבונית, חייב הזוכה להשיב ל</w:t>
      </w:r>
      <w:r w:rsidR="00767854" w:rsidRPr="00603D1C">
        <w:rPr>
          <w:rFonts w:ascii="David" w:hAnsi="David" w:cs="David"/>
          <w:rtl/>
        </w:rPr>
        <w:t>מנהל</w:t>
      </w:r>
      <w:r w:rsidRPr="00603D1C">
        <w:rPr>
          <w:rFonts w:ascii="David" w:hAnsi="David" w:cs="David"/>
          <w:rtl/>
        </w:rPr>
        <w:t xml:space="preserve"> את התמורה שקיבל בגין אותה חשבונית, ויראו בתמורה זו חוב של הזוכה ל</w:t>
      </w:r>
      <w:r w:rsidR="00767854" w:rsidRPr="00603D1C">
        <w:rPr>
          <w:rFonts w:ascii="David" w:hAnsi="David" w:cs="David"/>
          <w:rtl/>
        </w:rPr>
        <w:t>מנהל</w:t>
      </w:r>
      <w:r w:rsidRPr="00603D1C">
        <w:rPr>
          <w:rFonts w:ascii="David" w:hAnsi="David" w:cs="David"/>
          <w:rtl/>
        </w:rPr>
        <w:t xml:space="preserve"> לפי ההסכם.</w:t>
      </w:r>
    </w:p>
    <w:p w14:paraId="64B631F5" w14:textId="77777777" w:rsidR="00DD5012" w:rsidRPr="00603D1C" w:rsidRDefault="00DD5012" w:rsidP="00774F68">
      <w:pPr>
        <w:numPr>
          <w:ilvl w:val="2"/>
          <w:numId w:val="135"/>
        </w:numPr>
        <w:spacing w:after="240"/>
        <w:ind w:left="1400" w:hanging="680"/>
        <w:rPr>
          <w:rFonts w:ascii="David" w:hAnsi="David" w:cs="David"/>
        </w:rPr>
      </w:pPr>
      <w:r w:rsidRPr="00603D1C">
        <w:rPr>
          <w:rFonts w:ascii="David" w:hAnsi="David" w:cs="David"/>
          <w:rtl/>
        </w:rPr>
        <w:t>התמורה בגין החשבונית (או חלק ממנה) שאישר המקשר תשולם לזוכה במועדים הקבועים בנהלי התשלום המקובלים ב</w:t>
      </w:r>
      <w:r w:rsidR="00767854" w:rsidRPr="00603D1C">
        <w:rPr>
          <w:rFonts w:ascii="David" w:hAnsi="David" w:cs="David"/>
          <w:rtl/>
        </w:rPr>
        <w:t>מנהל</w:t>
      </w:r>
      <w:r w:rsidRPr="00603D1C">
        <w:rPr>
          <w:rFonts w:ascii="David" w:hAnsi="David" w:cs="David"/>
          <w:rtl/>
        </w:rPr>
        <w:t xml:space="preserve"> האזרחי ולהוראות החשב הכללי הרלוונטיות לעניין זה. מניין הימים יחל מיום המצאת החשבונית (או חלק ממנה) למקשר, על ידי הזוכה.</w:t>
      </w:r>
    </w:p>
    <w:p w14:paraId="3CA7670F" w14:textId="77777777" w:rsidR="00DD5012" w:rsidRPr="00603D1C" w:rsidRDefault="00DD5012" w:rsidP="00774F68">
      <w:pPr>
        <w:numPr>
          <w:ilvl w:val="1"/>
          <w:numId w:val="135"/>
        </w:numPr>
        <w:spacing w:after="240"/>
        <w:rPr>
          <w:rFonts w:ascii="David" w:hAnsi="David" w:cs="David"/>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רשאי לקזז חובות שחייב לו הזוכה, בין לפי ההסכם ובין מכל עסקה או סיבה אחרת, מכל תשלום שישולם על ידו לזוכה.</w:t>
      </w:r>
    </w:p>
    <w:p w14:paraId="7D29893B" w14:textId="77777777" w:rsidR="00DD5012" w:rsidRPr="00603D1C" w:rsidRDefault="00DD5012" w:rsidP="00774F68">
      <w:pPr>
        <w:numPr>
          <w:ilvl w:val="1"/>
          <w:numId w:val="135"/>
        </w:numPr>
        <w:spacing w:after="240"/>
        <w:rPr>
          <w:rFonts w:ascii="David" w:hAnsi="David" w:cs="David"/>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יהא רשאי לעכב תשלום סכומים כלשהם שיגיעו ממנו לזוכה על פי ההסכם אם הפסיקו הזוכה, מועסקיו או מי מטעמו את מתן השירותים בניגוד להסכם וכל עוד לא פעלו הזוכה, מועסקיו או מי מטעמו בעניין זה בהתאם לנדרש על פי ההסכם. סכומים שתשלומם עוכב כאמור לא יישאו הפרשי הצמדה, הפרשי שער או ריבית, לא יעודכנו ולא ישוערכו.</w:t>
      </w:r>
    </w:p>
    <w:p w14:paraId="3D829405" w14:textId="77777777" w:rsidR="0021041D" w:rsidRPr="00603D1C" w:rsidRDefault="00DD5012" w:rsidP="00774F68">
      <w:pPr>
        <w:numPr>
          <w:ilvl w:val="1"/>
          <w:numId w:val="135"/>
        </w:numPr>
        <w:spacing w:after="240"/>
        <w:rPr>
          <w:rFonts w:ascii="David" w:hAnsi="David" w:cs="David"/>
        </w:rPr>
      </w:pPr>
      <w:r w:rsidRPr="00603D1C">
        <w:rPr>
          <w:rFonts w:ascii="David" w:hAnsi="David" w:cs="David"/>
          <w:rtl/>
        </w:rPr>
        <w:t>אלא אם נאמר אחרת במפורש בהסכם, סכומים שיגיעו ל</w:t>
      </w:r>
      <w:r w:rsidR="00767854" w:rsidRPr="00603D1C">
        <w:rPr>
          <w:rFonts w:ascii="David" w:hAnsi="David" w:cs="David"/>
          <w:rtl/>
        </w:rPr>
        <w:t>מנהל</w:t>
      </w:r>
      <w:r w:rsidRPr="00603D1C">
        <w:rPr>
          <w:rFonts w:ascii="David" w:hAnsi="David" w:cs="David"/>
          <w:rtl/>
        </w:rPr>
        <w:t xml:space="preserve"> על פי ההסכם ולא ישולמו תוך 7 ימים מהמועד שנועד לתשלומם יישאו ריבית פיגורים בשיעור שיהא נהוג אצל החשב הכללי במשרד האוצר במועד הרלוונטי וכן הצמדה, וזאת מן המועד שהסכום האמור נועד לתשלום ועד תשלומו בפועל.</w:t>
      </w:r>
    </w:p>
    <w:p w14:paraId="557559C2" w14:textId="77777777" w:rsidR="00CE64B5" w:rsidRPr="00603D1C" w:rsidRDefault="00CE64B5" w:rsidP="00774F68">
      <w:pPr>
        <w:numPr>
          <w:ilvl w:val="0"/>
          <w:numId w:val="135"/>
        </w:numPr>
        <w:rPr>
          <w:rFonts w:ascii="David" w:hAnsi="David" w:cs="David"/>
        </w:rPr>
      </w:pPr>
      <w:r w:rsidRPr="00603D1C">
        <w:rPr>
          <w:rFonts w:ascii="David" w:hAnsi="David" w:cs="David"/>
          <w:b/>
          <w:bCs/>
          <w:u w:val="single"/>
          <w:rtl/>
        </w:rPr>
        <w:t>התמורה לה זכאי ה</w:t>
      </w:r>
      <w:r w:rsidR="004B1D41" w:rsidRPr="00603D1C">
        <w:rPr>
          <w:rFonts w:ascii="David" w:hAnsi="David" w:cs="David"/>
          <w:b/>
          <w:bCs/>
          <w:u w:val="single"/>
          <w:rtl/>
        </w:rPr>
        <w:t>זוכה</w:t>
      </w:r>
    </w:p>
    <w:p w14:paraId="12014E6E" w14:textId="77777777" w:rsidR="00CE64B5" w:rsidRPr="00603D1C" w:rsidRDefault="00CE64B5" w:rsidP="004C2FDD">
      <w:pPr>
        <w:numPr>
          <w:ilvl w:val="1"/>
          <w:numId w:val="135"/>
        </w:numPr>
        <w:spacing w:after="240" w:line="276" w:lineRule="auto"/>
        <w:ind w:left="1149" w:hanging="709"/>
        <w:rPr>
          <w:rFonts w:ascii="David" w:hAnsi="David" w:cs="David"/>
        </w:rPr>
      </w:pPr>
      <w:r w:rsidRPr="00603D1C">
        <w:rPr>
          <w:rFonts w:ascii="David" w:hAnsi="David" w:cs="David"/>
          <w:rtl/>
        </w:rPr>
        <w:t>תמורת ביצוע מלא ומדויק של כל התחייבויות ה</w:t>
      </w:r>
      <w:r w:rsidR="004B1D41" w:rsidRPr="00603D1C">
        <w:rPr>
          <w:rFonts w:ascii="David" w:hAnsi="David" w:cs="David"/>
          <w:rtl/>
        </w:rPr>
        <w:t>זוכה</w:t>
      </w:r>
      <w:r w:rsidRPr="00603D1C">
        <w:rPr>
          <w:rFonts w:ascii="David" w:hAnsi="David" w:cs="David"/>
          <w:rtl/>
        </w:rPr>
        <w:t xml:space="preserve"> על פי הסכם זה מתחייב ה</w:t>
      </w:r>
      <w:r w:rsidR="00767854" w:rsidRPr="00603D1C">
        <w:rPr>
          <w:rFonts w:ascii="David" w:hAnsi="David" w:cs="David"/>
          <w:rtl/>
        </w:rPr>
        <w:t>מנהל</w:t>
      </w:r>
      <w:r w:rsidRPr="00603D1C">
        <w:rPr>
          <w:rFonts w:ascii="David" w:hAnsi="David" w:cs="David"/>
          <w:rtl/>
        </w:rPr>
        <w:t xml:space="preserve"> לשלם ל</w:t>
      </w:r>
      <w:r w:rsidR="004B1D41" w:rsidRPr="00603D1C">
        <w:rPr>
          <w:rFonts w:ascii="David" w:hAnsi="David" w:cs="David"/>
          <w:rtl/>
        </w:rPr>
        <w:t>זוכה</w:t>
      </w:r>
      <w:r w:rsidRPr="00603D1C">
        <w:rPr>
          <w:rFonts w:ascii="David" w:hAnsi="David" w:cs="David"/>
          <w:rtl/>
        </w:rPr>
        <w:t xml:space="preserve"> בהתאם למנגנון הקבוע במכרז ובהתאם לכללים שנקבעו בו, ובכפוף לשיקול דעתו של ה</w:t>
      </w:r>
      <w:r w:rsidR="00767854" w:rsidRPr="00603D1C">
        <w:rPr>
          <w:rFonts w:ascii="David" w:hAnsi="David" w:cs="David"/>
          <w:rtl/>
        </w:rPr>
        <w:t>מנהל</w:t>
      </w:r>
      <w:r w:rsidRPr="00603D1C">
        <w:rPr>
          <w:rFonts w:ascii="David" w:hAnsi="David" w:cs="David"/>
          <w:rtl/>
        </w:rPr>
        <w:t xml:space="preserve"> ולצרכיו בהתאם לכל דין ותחיקת הביטחון. </w:t>
      </w:r>
    </w:p>
    <w:p w14:paraId="572A9B77" w14:textId="77777777" w:rsidR="00CE64B5" w:rsidRPr="00603D1C" w:rsidRDefault="00CE64B5" w:rsidP="004C2FDD">
      <w:pPr>
        <w:numPr>
          <w:ilvl w:val="1"/>
          <w:numId w:val="135"/>
        </w:numPr>
        <w:spacing w:after="240" w:line="276" w:lineRule="auto"/>
        <w:ind w:left="1149" w:hanging="709"/>
        <w:rPr>
          <w:rFonts w:ascii="David" w:hAnsi="David" w:cs="David"/>
        </w:rPr>
      </w:pPr>
      <w:r w:rsidRPr="00603D1C">
        <w:rPr>
          <w:rFonts w:ascii="David" w:hAnsi="David" w:cs="David"/>
          <w:rtl/>
        </w:rPr>
        <w:t xml:space="preserve">התמורה כאמור יהיה בכפוף לדיווח על פי סעיף </w:t>
      </w:r>
      <w:r w:rsidR="00BF3784" w:rsidRPr="00603D1C">
        <w:rPr>
          <w:rFonts w:ascii="David" w:hAnsi="David" w:cs="David"/>
          <w:rtl/>
        </w:rPr>
        <w:t>1</w:t>
      </w:r>
      <w:r w:rsidR="004870F4" w:rsidRPr="00603D1C">
        <w:rPr>
          <w:rFonts w:ascii="David" w:hAnsi="David" w:cs="David"/>
          <w:rtl/>
        </w:rPr>
        <w:t>2</w:t>
      </w:r>
      <w:r w:rsidRPr="00603D1C">
        <w:rPr>
          <w:rFonts w:ascii="David" w:hAnsi="David" w:cs="David"/>
          <w:rtl/>
        </w:rPr>
        <w:t xml:space="preserve"> לעיל.</w:t>
      </w:r>
    </w:p>
    <w:p w14:paraId="189B0557" w14:textId="77777777" w:rsidR="00CE64B5" w:rsidRPr="00603D1C" w:rsidRDefault="00CE64B5" w:rsidP="004C2FDD">
      <w:pPr>
        <w:numPr>
          <w:ilvl w:val="1"/>
          <w:numId w:val="135"/>
        </w:numPr>
        <w:spacing w:after="240" w:line="276" w:lineRule="auto"/>
        <w:ind w:left="1149" w:hanging="709"/>
        <w:rPr>
          <w:rFonts w:ascii="David" w:hAnsi="David" w:cs="David"/>
        </w:rPr>
      </w:pPr>
      <w:r w:rsidRPr="00603D1C">
        <w:rPr>
          <w:rFonts w:ascii="David" w:hAnsi="David" w:cs="David"/>
          <w:rtl/>
        </w:rPr>
        <w:t>לא ישולמו הוצאות נסיעה (לצורך הגעה ל</w:t>
      </w:r>
      <w:r w:rsidR="005C7F4C" w:rsidRPr="00603D1C">
        <w:rPr>
          <w:rFonts w:ascii="David" w:hAnsi="David" w:cs="David"/>
          <w:rtl/>
        </w:rPr>
        <w:t>כל אתר ומתקן של ה</w:t>
      </w:r>
      <w:r w:rsidR="00767854" w:rsidRPr="00603D1C">
        <w:rPr>
          <w:rFonts w:ascii="David" w:hAnsi="David" w:cs="David"/>
          <w:rtl/>
        </w:rPr>
        <w:t>מנהל</w:t>
      </w:r>
      <w:r w:rsidR="005C7F4C" w:rsidRPr="00603D1C">
        <w:rPr>
          <w:rFonts w:ascii="David" w:hAnsi="David" w:cs="David"/>
          <w:rtl/>
        </w:rPr>
        <w:t>)</w:t>
      </w:r>
      <w:r w:rsidRPr="00603D1C">
        <w:rPr>
          <w:rFonts w:ascii="David" w:hAnsi="David" w:cs="David"/>
          <w:rtl/>
        </w:rPr>
        <w:t>, הוצאות אש"ל או כל הוצאה אחרת, אשר כרוכה במתן שירותי ה</w:t>
      </w:r>
      <w:r w:rsidR="004B1D41" w:rsidRPr="00603D1C">
        <w:rPr>
          <w:rFonts w:ascii="David" w:hAnsi="David" w:cs="David"/>
          <w:rtl/>
        </w:rPr>
        <w:t>זוכה</w:t>
      </w:r>
      <w:r w:rsidRPr="00603D1C">
        <w:rPr>
          <w:rFonts w:ascii="David" w:hAnsi="David" w:cs="David"/>
          <w:rtl/>
        </w:rPr>
        <w:t>, ולא הוזכרה במסמכי המכרז.</w:t>
      </w:r>
    </w:p>
    <w:p w14:paraId="0E289DAB" w14:textId="77777777" w:rsidR="00CE64B5" w:rsidRPr="00603D1C" w:rsidRDefault="00CE64B5" w:rsidP="004C2FDD">
      <w:pPr>
        <w:numPr>
          <w:ilvl w:val="1"/>
          <w:numId w:val="135"/>
        </w:numPr>
        <w:spacing w:after="240" w:line="276" w:lineRule="auto"/>
        <w:ind w:left="1149" w:hanging="709"/>
        <w:rPr>
          <w:rFonts w:ascii="David" w:hAnsi="David" w:cs="David"/>
        </w:rPr>
      </w:pPr>
      <w:r w:rsidRPr="00603D1C">
        <w:rPr>
          <w:rFonts w:ascii="David" w:hAnsi="David" w:cs="David"/>
          <w:rtl/>
        </w:rPr>
        <w:t xml:space="preserve">התמורה המפורטת בנספח כוללת כל מס, אגרה, היטל וכל רכיב תשלום מכל מין וסוג </w:t>
      </w:r>
      <w:r w:rsidRPr="00603D1C">
        <w:rPr>
          <w:rFonts w:ascii="David" w:hAnsi="David" w:cs="David"/>
          <w:rtl/>
        </w:rPr>
        <w:br/>
        <w:t>שהם, ל</w:t>
      </w:r>
      <w:r w:rsidR="00FF0F07" w:rsidRPr="00603D1C">
        <w:rPr>
          <w:rFonts w:ascii="David" w:hAnsi="David" w:cs="David"/>
          <w:rtl/>
        </w:rPr>
        <w:t>רבות</w:t>
      </w:r>
      <w:r w:rsidRPr="00603D1C">
        <w:rPr>
          <w:rFonts w:ascii="David" w:hAnsi="David" w:cs="David"/>
          <w:rtl/>
        </w:rPr>
        <w:t xml:space="preserve"> מס ערך מוסף, כפי שיעורו בעת התשלום. </w:t>
      </w:r>
      <w:r w:rsidRPr="00603D1C">
        <w:rPr>
          <w:rFonts w:ascii="David" w:hAnsi="David" w:cs="David"/>
          <w:rtl/>
        </w:rPr>
        <w:br/>
        <w:t>ה</w:t>
      </w:r>
      <w:r w:rsidR="00767854" w:rsidRPr="00603D1C">
        <w:rPr>
          <w:rFonts w:ascii="David" w:hAnsi="David" w:cs="David"/>
          <w:rtl/>
        </w:rPr>
        <w:t>מנהל</w:t>
      </w:r>
      <w:r w:rsidRPr="00603D1C">
        <w:rPr>
          <w:rFonts w:ascii="David" w:hAnsi="David" w:cs="David"/>
          <w:rtl/>
        </w:rPr>
        <w:t xml:space="preserve"> רשאי לנכות מן התמורה המגיעה ה</w:t>
      </w:r>
      <w:r w:rsidR="004B1D41" w:rsidRPr="00603D1C">
        <w:rPr>
          <w:rFonts w:ascii="David" w:hAnsi="David" w:cs="David"/>
          <w:rtl/>
        </w:rPr>
        <w:t>זוכה</w:t>
      </w:r>
      <w:r w:rsidRPr="00603D1C">
        <w:rPr>
          <w:rFonts w:ascii="David" w:hAnsi="David" w:cs="David"/>
          <w:rtl/>
        </w:rPr>
        <w:t xml:space="preserve"> את המ</w:t>
      </w:r>
      <w:r w:rsidR="006B66C5" w:rsidRPr="00603D1C">
        <w:rPr>
          <w:rFonts w:ascii="David" w:hAnsi="David" w:cs="David"/>
          <w:rtl/>
        </w:rPr>
        <w:t>י</w:t>
      </w:r>
      <w:r w:rsidRPr="00603D1C">
        <w:rPr>
          <w:rFonts w:ascii="David" w:hAnsi="David" w:cs="David"/>
          <w:rtl/>
        </w:rPr>
        <w:t>סים שחובה לנכותם מ</w:t>
      </w:r>
      <w:r w:rsidR="004B1D41" w:rsidRPr="00603D1C">
        <w:rPr>
          <w:rFonts w:ascii="David" w:hAnsi="David" w:cs="David"/>
          <w:rtl/>
        </w:rPr>
        <w:t>זוכה</w:t>
      </w:r>
      <w:r w:rsidRPr="00603D1C">
        <w:rPr>
          <w:rFonts w:ascii="David" w:hAnsi="David" w:cs="David"/>
          <w:rtl/>
        </w:rPr>
        <w:t xml:space="preserve"> </w:t>
      </w:r>
      <w:r w:rsidRPr="00603D1C">
        <w:rPr>
          <w:rFonts w:ascii="David" w:hAnsi="David" w:cs="David"/>
          <w:rtl/>
        </w:rPr>
        <w:br/>
        <w:t>עצמאי לפי כל דין.</w:t>
      </w:r>
    </w:p>
    <w:p w14:paraId="47357267" w14:textId="77777777" w:rsidR="00CE64B5" w:rsidRPr="00603D1C" w:rsidRDefault="00CE64B5" w:rsidP="004C2FDD">
      <w:pPr>
        <w:numPr>
          <w:ilvl w:val="1"/>
          <w:numId w:val="135"/>
        </w:numPr>
        <w:spacing w:after="240" w:line="276" w:lineRule="auto"/>
        <w:ind w:left="1149" w:hanging="709"/>
        <w:rPr>
          <w:rFonts w:ascii="David" w:hAnsi="David" w:cs="David"/>
          <w:rtl/>
        </w:rPr>
      </w:pPr>
      <w:r w:rsidRPr="00603D1C">
        <w:rPr>
          <w:rFonts w:ascii="David" w:hAnsi="David" w:cs="David"/>
          <w:rtl/>
        </w:rPr>
        <w:t>הוציא ה</w:t>
      </w:r>
      <w:r w:rsidR="004B1D41" w:rsidRPr="00603D1C">
        <w:rPr>
          <w:rFonts w:ascii="David" w:hAnsi="David" w:cs="David"/>
          <w:rtl/>
        </w:rPr>
        <w:t>זוכה</w:t>
      </w:r>
      <w:r w:rsidRPr="00603D1C">
        <w:rPr>
          <w:rFonts w:ascii="David" w:hAnsi="David" w:cs="David"/>
          <w:rtl/>
        </w:rPr>
        <w:t xml:space="preserve"> מכל סיבה שהיא הוצאות כלשהן בקשר עם ביצוע הסכם זה, אשר ה</w:t>
      </w:r>
      <w:r w:rsidR="00767854" w:rsidRPr="00603D1C">
        <w:rPr>
          <w:rFonts w:ascii="David" w:hAnsi="David" w:cs="David"/>
          <w:rtl/>
        </w:rPr>
        <w:t>מנהל</w:t>
      </w:r>
      <w:r w:rsidRPr="00603D1C">
        <w:rPr>
          <w:rFonts w:ascii="David" w:hAnsi="David" w:cs="David"/>
          <w:rtl/>
        </w:rPr>
        <w:t xml:space="preserve"> לא התחייב להחזירן לפי ההסכם, לא יהיה ה</w:t>
      </w:r>
      <w:r w:rsidR="004B1D41" w:rsidRPr="00603D1C">
        <w:rPr>
          <w:rFonts w:ascii="David" w:hAnsi="David" w:cs="David"/>
          <w:rtl/>
        </w:rPr>
        <w:t>זוכה</w:t>
      </w:r>
      <w:r w:rsidRPr="00603D1C">
        <w:rPr>
          <w:rFonts w:ascii="David" w:hAnsi="David" w:cs="David"/>
          <w:rtl/>
        </w:rPr>
        <w:t xml:space="preserve"> זכאי לבקש מן ה</w:t>
      </w:r>
      <w:r w:rsidR="00767854" w:rsidRPr="00603D1C">
        <w:rPr>
          <w:rFonts w:ascii="David" w:hAnsi="David" w:cs="David"/>
          <w:rtl/>
        </w:rPr>
        <w:t>מנהל</w:t>
      </w:r>
      <w:r w:rsidRPr="00603D1C">
        <w:rPr>
          <w:rFonts w:ascii="David" w:hAnsi="David" w:cs="David"/>
          <w:rtl/>
        </w:rPr>
        <w:t xml:space="preserve"> החזרתן, וה</w:t>
      </w:r>
      <w:r w:rsidR="004B1D41" w:rsidRPr="00603D1C">
        <w:rPr>
          <w:rFonts w:ascii="David" w:hAnsi="David" w:cs="David"/>
          <w:rtl/>
        </w:rPr>
        <w:t>זוכה</w:t>
      </w:r>
      <w:r w:rsidRPr="00603D1C">
        <w:rPr>
          <w:rFonts w:ascii="David" w:hAnsi="David" w:cs="David"/>
          <w:rtl/>
        </w:rPr>
        <w:t xml:space="preserve"> מוותר וויתור מוחלט ובלתי חוזר על כל טענה או תביעה בקשר לכך.</w:t>
      </w:r>
    </w:p>
    <w:p w14:paraId="6872A59E" w14:textId="77777777" w:rsidR="00CE64B5" w:rsidRPr="00603D1C" w:rsidRDefault="00CE64B5" w:rsidP="004C2FDD">
      <w:pPr>
        <w:numPr>
          <w:ilvl w:val="1"/>
          <w:numId w:val="135"/>
        </w:numPr>
        <w:spacing w:after="240" w:line="276" w:lineRule="auto"/>
        <w:ind w:left="1149" w:hanging="709"/>
        <w:rPr>
          <w:rFonts w:ascii="David" w:hAnsi="David" w:cs="David"/>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אחראי לביצוע כל התשלומים המגיעים ממנו לרשויות המס, ביטוח לאומי, ויתר הזכויות הסוציאליות, לגבי ה</w:t>
      </w:r>
      <w:r w:rsidR="004B1D41" w:rsidRPr="00603D1C">
        <w:rPr>
          <w:rFonts w:ascii="David" w:hAnsi="David" w:cs="David"/>
          <w:rtl/>
        </w:rPr>
        <w:t>זוכה</w:t>
      </w:r>
      <w:r w:rsidRPr="00603D1C">
        <w:rPr>
          <w:rFonts w:ascii="David" w:hAnsi="David" w:cs="David"/>
          <w:rtl/>
        </w:rPr>
        <w:t xml:space="preserve"> ולגבי המועסקים מטעמו.</w:t>
      </w:r>
    </w:p>
    <w:p w14:paraId="11489430" w14:textId="77777777" w:rsidR="00CE64B5" w:rsidRPr="00603D1C" w:rsidRDefault="00CE64B5" w:rsidP="004C2FDD">
      <w:pPr>
        <w:numPr>
          <w:ilvl w:val="1"/>
          <w:numId w:val="135"/>
        </w:numPr>
        <w:spacing w:after="240" w:line="276" w:lineRule="auto"/>
        <w:ind w:left="1149" w:hanging="709"/>
        <w:rPr>
          <w:rFonts w:ascii="David" w:hAnsi="David" w:cs="David"/>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מצהיר, כי בביצוע התחייבויותיו על פי הסכם זה הוא פועל כ</w:t>
      </w:r>
      <w:r w:rsidR="004B1D41" w:rsidRPr="00603D1C">
        <w:rPr>
          <w:rFonts w:ascii="David" w:hAnsi="David" w:cs="David"/>
          <w:rtl/>
        </w:rPr>
        <w:t>זוכה</w:t>
      </w:r>
      <w:r w:rsidRPr="00603D1C">
        <w:rPr>
          <w:rFonts w:ascii="David" w:hAnsi="David" w:cs="David"/>
          <w:rtl/>
        </w:rPr>
        <w:t xml:space="preserve"> עצמאי וכי עליו בלבד תחול האחריות המלאה, הבלעדית והמוחלטת בכל מקרה של פגיעה, פציעה, נכות, מוות, </w:t>
      </w:r>
      <w:r w:rsidR="00580930" w:rsidRPr="00603D1C">
        <w:rPr>
          <w:rFonts w:ascii="David" w:hAnsi="David" w:cs="David"/>
          <w:rtl/>
        </w:rPr>
        <w:t xml:space="preserve"> </w:t>
      </w:r>
      <w:r w:rsidRPr="00603D1C">
        <w:rPr>
          <w:rFonts w:ascii="David" w:hAnsi="David" w:cs="David"/>
          <w:rtl/>
        </w:rPr>
        <w:t>נזק או אובדן רכוש או הפסד שיקרו או יגרמו לכל מאן דהוא לרבות ה</w:t>
      </w:r>
      <w:r w:rsidR="00767854" w:rsidRPr="00603D1C">
        <w:rPr>
          <w:rFonts w:ascii="David" w:hAnsi="David" w:cs="David"/>
          <w:rtl/>
        </w:rPr>
        <w:t>מנהל</w:t>
      </w:r>
      <w:r w:rsidRPr="00603D1C">
        <w:rPr>
          <w:rFonts w:ascii="David" w:hAnsi="David" w:cs="David"/>
          <w:rtl/>
        </w:rPr>
        <w:t xml:space="preserve">, תוך כדי ביצוע </w:t>
      </w:r>
      <w:r w:rsidR="00580930" w:rsidRPr="00603D1C">
        <w:rPr>
          <w:rFonts w:ascii="David" w:hAnsi="David" w:cs="David"/>
          <w:rtl/>
        </w:rPr>
        <w:t>התחייבויות</w:t>
      </w:r>
      <w:r w:rsidRPr="00603D1C">
        <w:rPr>
          <w:rFonts w:ascii="David" w:hAnsi="David" w:cs="David"/>
          <w:rtl/>
        </w:rPr>
        <w:t xml:space="preserve"> ה</w:t>
      </w:r>
      <w:r w:rsidR="004B1D41" w:rsidRPr="00603D1C">
        <w:rPr>
          <w:rFonts w:ascii="David" w:hAnsi="David" w:cs="David"/>
          <w:rtl/>
        </w:rPr>
        <w:t>זוכה</w:t>
      </w:r>
      <w:r w:rsidRPr="00603D1C">
        <w:rPr>
          <w:rFonts w:ascii="David" w:hAnsi="David" w:cs="David"/>
          <w:rtl/>
        </w:rPr>
        <w:t>, עקב ההתחייבויות או כתוצאה מביצוען, על פי הסכם זה. ה</w:t>
      </w:r>
      <w:r w:rsidR="004B1D41" w:rsidRPr="00603D1C">
        <w:rPr>
          <w:rFonts w:ascii="David" w:hAnsi="David" w:cs="David"/>
          <w:rtl/>
        </w:rPr>
        <w:t>זוכה</w:t>
      </w:r>
      <w:r w:rsidRPr="00603D1C">
        <w:rPr>
          <w:rFonts w:ascii="David" w:hAnsi="David" w:cs="David"/>
          <w:rtl/>
        </w:rPr>
        <w:t xml:space="preserve"> יפצה את ה</w:t>
      </w:r>
      <w:r w:rsidR="00767854" w:rsidRPr="00603D1C">
        <w:rPr>
          <w:rFonts w:ascii="David" w:hAnsi="David" w:cs="David"/>
          <w:rtl/>
        </w:rPr>
        <w:t>מנהל</w:t>
      </w:r>
      <w:r w:rsidRPr="00603D1C">
        <w:rPr>
          <w:rFonts w:ascii="David" w:hAnsi="David" w:cs="David"/>
          <w:rtl/>
        </w:rPr>
        <w:t xml:space="preserve"> על כל נזק או אובדן או הוצאה שייגרמו ל</w:t>
      </w:r>
      <w:r w:rsidR="00767854" w:rsidRPr="00603D1C">
        <w:rPr>
          <w:rFonts w:ascii="David" w:hAnsi="David" w:cs="David"/>
          <w:rtl/>
        </w:rPr>
        <w:t>מנהל</w:t>
      </w:r>
      <w:r w:rsidRPr="00603D1C">
        <w:rPr>
          <w:rFonts w:ascii="David" w:hAnsi="David" w:cs="David"/>
          <w:rtl/>
        </w:rPr>
        <w:t>, או לצד שלישי, שה</w:t>
      </w:r>
      <w:r w:rsidR="004B1D41" w:rsidRPr="00603D1C">
        <w:rPr>
          <w:rFonts w:ascii="David" w:hAnsi="David" w:cs="David"/>
          <w:rtl/>
        </w:rPr>
        <w:t>זוכה</w:t>
      </w:r>
      <w:r w:rsidRPr="00603D1C">
        <w:rPr>
          <w:rFonts w:ascii="David" w:hAnsi="David" w:cs="David"/>
          <w:rtl/>
        </w:rPr>
        <w:t xml:space="preserve">  יהיה אחראי להם על פי הוראות סעיף זה.</w:t>
      </w:r>
    </w:p>
    <w:p w14:paraId="2869BD98" w14:textId="77777777" w:rsidR="00CE64B5" w:rsidRPr="00603D1C" w:rsidRDefault="00CE64B5" w:rsidP="004C2FDD">
      <w:pPr>
        <w:numPr>
          <w:ilvl w:val="1"/>
          <w:numId w:val="135"/>
        </w:numPr>
        <w:spacing w:after="240" w:line="276" w:lineRule="auto"/>
        <w:ind w:left="1149" w:hanging="709"/>
        <w:rPr>
          <w:rFonts w:ascii="David" w:hAnsi="David" w:cs="David"/>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אחראי לשפות את ה</w:t>
      </w:r>
      <w:r w:rsidR="00767854" w:rsidRPr="00603D1C">
        <w:rPr>
          <w:rFonts w:ascii="David" w:hAnsi="David" w:cs="David"/>
          <w:rtl/>
        </w:rPr>
        <w:t>מנהל</w:t>
      </w:r>
      <w:r w:rsidRPr="00603D1C">
        <w:rPr>
          <w:rFonts w:ascii="David" w:hAnsi="David" w:cs="David"/>
          <w:rtl/>
        </w:rPr>
        <w:t xml:space="preserve"> בגין כל סכום שיחויב ה</w:t>
      </w:r>
      <w:r w:rsidR="00767854" w:rsidRPr="00603D1C">
        <w:rPr>
          <w:rFonts w:ascii="David" w:hAnsi="David" w:cs="David"/>
          <w:rtl/>
        </w:rPr>
        <w:t>מנהל</w:t>
      </w:r>
      <w:r w:rsidRPr="00603D1C">
        <w:rPr>
          <w:rFonts w:ascii="David" w:hAnsi="David" w:cs="David"/>
          <w:rtl/>
        </w:rPr>
        <w:t xml:space="preserve"> לשלם על פי פסק דין של </w:t>
      </w:r>
      <w:r w:rsidRPr="00603D1C">
        <w:rPr>
          <w:rFonts w:ascii="David" w:hAnsi="David" w:cs="David"/>
          <w:rtl/>
        </w:rPr>
        <w:br/>
        <w:t>בית משפט, או שישלם ה</w:t>
      </w:r>
      <w:r w:rsidR="00767854" w:rsidRPr="00603D1C">
        <w:rPr>
          <w:rFonts w:ascii="David" w:hAnsi="David" w:cs="David"/>
          <w:rtl/>
        </w:rPr>
        <w:t>מנהל</w:t>
      </w:r>
      <w:r w:rsidRPr="00603D1C">
        <w:rPr>
          <w:rFonts w:ascii="David" w:hAnsi="David" w:cs="David"/>
          <w:rtl/>
        </w:rPr>
        <w:t xml:space="preserve"> בהסכמת ה</w:t>
      </w:r>
      <w:r w:rsidR="004B1D41" w:rsidRPr="00603D1C">
        <w:rPr>
          <w:rFonts w:ascii="David" w:hAnsi="David" w:cs="David"/>
          <w:rtl/>
        </w:rPr>
        <w:t>זוכה</w:t>
      </w:r>
      <w:r w:rsidRPr="00603D1C">
        <w:rPr>
          <w:rFonts w:ascii="David" w:hAnsi="David" w:cs="David"/>
          <w:rtl/>
        </w:rPr>
        <w:t xml:space="preserve"> בעקבות תביעה או דרישה, שה</w:t>
      </w:r>
      <w:r w:rsidR="004B1D41" w:rsidRPr="00603D1C">
        <w:rPr>
          <w:rFonts w:ascii="David" w:hAnsi="David" w:cs="David"/>
          <w:rtl/>
        </w:rPr>
        <w:t>זוכה</w:t>
      </w:r>
      <w:r w:rsidRPr="00603D1C">
        <w:rPr>
          <w:rFonts w:ascii="David" w:hAnsi="David" w:cs="David"/>
          <w:rtl/>
        </w:rPr>
        <w:t xml:space="preserve"> </w:t>
      </w:r>
      <w:r w:rsidRPr="00603D1C">
        <w:rPr>
          <w:rFonts w:ascii="David" w:hAnsi="David" w:cs="David"/>
          <w:rtl/>
        </w:rPr>
        <w:br/>
        <w:t xml:space="preserve">אחראי להם על פי הוראות סעיף </w:t>
      </w:r>
      <w:r w:rsidR="00BF3784" w:rsidRPr="00603D1C">
        <w:rPr>
          <w:rFonts w:ascii="David" w:hAnsi="David" w:cs="David"/>
          <w:rtl/>
        </w:rPr>
        <w:t>.12.4</w:t>
      </w:r>
      <w:r w:rsidRPr="00603D1C">
        <w:rPr>
          <w:rFonts w:ascii="David" w:hAnsi="David" w:cs="David"/>
          <w:rtl/>
        </w:rPr>
        <w:t xml:space="preserve"> לעיל.</w:t>
      </w:r>
    </w:p>
    <w:p w14:paraId="7B9B46FB" w14:textId="77777777" w:rsidR="00F01CA3" w:rsidRPr="00603D1C" w:rsidRDefault="00F01CA3" w:rsidP="00774F68">
      <w:pPr>
        <w:numPr>
          <w:ilvl w:val="0"/>
          <w:numId w:val="135"/>
        </w:numPr>
        <w:jc w:val="left"/>
        <w:rPr>
          <w:rFonts w:ascii="David" w:hAnsi="David" w:cs="David"/>
          <w:b/>
          <w:bCs/>
          <w:u w:val="single"/>
        </w:rPr>
      </w:pPr>
      <w:r w:rsidRPr="00603D1C">
        <w:rPr>
          <w:rFonts w:ascii="David" w:hAnsi="David" w:cs="David"/>
          <w:b/>
          <w:bCs/>
          <w:u w:val="single"/>
          <w:rtl/>
        </w:rPr>
        <w:t>כללי הצמדה</w:t>
      </w:r>
    </w:p>
    <w:p w14:paraId="0EFF186D" w14:textId="77777777" w:rsidR="00A858EB" w:rsidRPr="00603D1C" w:rsidRDefault="00A858EB" w:rsidP="00381F3A">
      <w:pPr>
        <w:pStyle w:val="af0"/>
        <w:spacing w:after="240" w:line="276" w:lineRule="auto"/>
        <w:ind w:left="360"/>
        <w:rPr>
          <w:rFonts w:ascii="David" w:hAnsi="David" w:cs="David"/>
        </w:rPr>
      </w:pPr>
      <w:r w:rsidRPr="00603D1C">
        <w:rPr>
          <w:rFonts w:ascii="David" w:hAnsi="David" w:cs="David"/>
          <w:rtl/>
        </w:rPr>
        <w:t>כללי הצמדה יחולקו לשניים:</w:t>
      </w:r>
    </w:p>
    <w:p w14:paraId="6B58D035" w14:textId="77777777" w:rsidR="00381F3A" w:rsidRDefault="00381F3A" w:rsidP="00381F3A">
      <w:pPr>
        <w:pStyle w:val="af0"/>
        <w:spacing w:after="240" w:line="276" w:lineRule="auto"/>
        <w:ind w:left="440"/>
        <w:rPr>
          <w:rFonts w:ascii="David" w:hAnsi="David" w:cs="David"/>
          <w:rtl/>
        </w:rPr>
      </w:pPr>
    </w:p>
    <w:p w14:paraId="49386D73" w14:textId="77777777" w:rsidR="00F01CA3" w:rsidRPr="00603D1C" w:rsidRDefault="00A858EB" w:rsidP="00381F3A">
      <w:pPr>
        <w:numPr>
          <w:ilvl w:val="1"/>
          <w:numId w:val="135"/>
        </w:numPr>
        <w:spacing w:after="240" w:line="276" w:lineRule="auto"/>
        <w:ind w:left="1149" w:hanging="709"/>
        <w:rPr>
          <w:rFonts w:ascii="David" w:hAnsi="David" w:cs="David"/>
          <w:rtl/>
        </w:rPr>
      </w:pPr>
      <w:r w:rsidRPr="00603D1C">
        <w:rPr>
          <w:rFonts w:ascii="David" w:hAnsi="David" w:cs="David"/>
          <w:rtl/>
        </w:rPr>
        <w:t xml:space="preserve">כללי הצמדה עבור רכיבים שהם שכר עבודה - </w:t>
      </w:r>
      <w:r w:rsidR="00F01CA3" w:rsidRPr="00603D1C">
        <w:rPr>
          <w:rFonts w:ascii="David" w:hAnsi="David" w:cs="David"/>
          <w:rtl/>
        </w:rPr>
        <w:t>במקרה שעודכן רכיב מרכיבי ערך שעת העבודה מכוח הוראות חוק או צו הרחבה או כל הסכם שחתמה המדינה, יעודכן ערך שעת העבודה לנותן השירות בהתאם, במועד שבו חל עדכון הרכיבים. תקורת הקבלן לא תגדל בעקבות עליית ערך שעת עבודה. יובהר כי הקבלן מתחייב להעביר תוספות אלו לעובדיו במלואן.</w:t>
      </w:r>
    </w:p>
    <w:p w14:paraId="14CBB9B5" w14:textId="77777777" w:rsidR="00F01CA3" w:rsidRPr="00603D1C" w:rsidRDefault="00F01CA3" w:rsidP="00381F3A">
      <w:pPr>
        <w:spacing w:after="240" w:line="276" w:lineRule="auto"/>
        <w:ind w:left="1149"/>
        <w:rPr>
          <w:rFonts w:ascii="David" w:hAnsi="David" w:cs="David"/>
          <w:rtl/>
        </w:rPr>
      </w:pPr>
      <w:r w:rsidRPr="00603D1C">
        <w:rPr>
          <w:rFonts w:ascii="David" w:hAnsi="David" w:cs="David"/>
          <w:rtl/>
        </w:rPr>
        <w:t>במקרים בהם עובדי הקבלן מרוויחים שכר יסוד הגבוה מהשכר המינמלי המפורסם בהודעה, "עלות שכר למעסיק לכל שעת עבודה בתחום הניקיון" או הודעה, "עלות שכר למעסיק לכל שעת עבודה בתחום השמירה והאבטחה". עדכון בשכר היסוד המינימלי לא יגרור עליה מקבילה בשכר העובדים כל עוד שכרם גבוה מהשכר המעודכן אשר פורסם בהודעה.</w:t>
      </w:r>
    </w:p>
    <w:p w14:paraId="66A021EE" w14:textId="77777777" w:rsidR="00A858EB" w:rsidRPr="00603D1C" w:rsidRDefault="00A858EB" w:rsidP="00381F3A">
      <w:pPr>
        <w:spacing w:after="240" w:line="276" w:lineRule="auto"/>
        <w:ind w:left="1149"/>
        <w:rPr>
          <w:rFonts w:ascii="David" w:hAnsi="David" w:cs="David"/>
          <w:rtl/>
        </w:rPr>
      </w:pPr>
      <w:r w:rsidRPr="00603D1C">
        <w:rPr>
          <w:rFonts w:ascii="David" w:hAnsi="David" w:cs="David"/>
          <w:rtl/>
        </w:rPr>
        <w:t>במקרים חריגים בהם חלה עלייה משמעותית בענף השמירה והאבטחה והדבר פוגע במתן השירותים במסגרת מכרז זה, תובא הסוגיה לשולחנה של וועדת המכרזים של ה</w:t>
      </w:r>
      <w:r w:rsidR="00767854" w:rsidRPr="00603D1C">
        <w:rPr>
          <w:rFonts w:ascii="David" w:hAnsi="David" w:cs="David"/>
          <w:rtl/>
        </w:rPr>
        <w:t>מנהל</w:t>
      </w:r>
      <w:r w:rsidRPr="00603D1C">
        <w:rPr>
          <w:rFonts w:ascii="David" w:hAnsi="David" w:cs="David"/>
          <w:rtl/>
        </w:rPr>
        <w:t>.</w:t>
      </w:r>
    </w:p>
    <w:p w14:paraId="284284C0" w14:textId="63B65A38" w:rsidR="00F51075" w:rsidRDefault="00BA5129" w:rsidP="00381F3A">
      <w:pPr>
        <w:numPr>
          <w:ilvl w:val="1"/>
          <w:numId w:val="135"/>
        </w:numPr>
        <w:spacing w:after="240" w:line="276" w:lineRule="auto"/>
        <w:ind w:left="1149" w:hanging="709"/>
        <w:rPr>
          <w:rFonts w:ascii="David" w:hAnsi="David" w:cs="David"/>
          <w:rtl/>
        </w:rPr>
      </w:pPr>
      <w:r w:rsidRPr="00603D1C">
        <w:rPr>
          <w:rFonts w:ascii="David" w:hAnsi="David" w:cs="David"/>
          <w:rtl/>
        </w:rPr>
        <w:t xml:space="preserve">כללי הצמדה עבור רכיבים שאינם שכר עבודה - </w:t>
      </w:r>
      <w:r w:rsidR="00F01CA3" w:rsidRPr="00603D1C">
        <w:rPr>
          <w:rFonts w:ascii="David" w:hAnsi="David" w:cs="David"/>
          <w:rtl/>
        </w:rPr>
        <w:t>התשלום עבור רכיבים שאינם שכר עבודה</w:t>
      </w:r>
      <w:r w:rsidRPr="00603D1C">
        <w:rPr>
          <w:rFonts w:ascii="David" w:hAnsi="David" w:cs="David"/>
          <w:rtl/>
        </w:rPr>
        <w:t xml:space="preserve">, כגון רכיב התקורה, </w:t>
      </w:r>
      <w:r w:rsidR="00F01CA3" w:rsidRPr="00603D1C">
        <w:rPr>
          <w:rFonts w:ascii="David" w:hAnsi="David" w:cs="David"/>
          <w:rtl/>
        </w:rPr>
        <w:t>יוצמדו על פי הכללים הקבועים בהוראת תכ''ם, "כללי הצמדה בהתקשרויות", מס' 7.3.2.</w:t>
      </w:r>
      <w:r w:rsidRPr="00603D1C">
        <w:rPr>
          <w:rFonts w:ascii="David" w:hAnsi="David" w:cs="David"/>
          <w:rtl/>
        </w:rPr>
        <w:t xml:space="preserve"> המדד יהיה מדד המחירים לצרכן. תאריך הבסיס להצמדה – מועד החתימה על הסכם ההתקשרות.</w:t>
      </w:r>
    </w:p>
    <w:p w14:paraId="65B012CC" w14:textId="77777777" w:rsidR="00F51075" w:rsidRDefault="00F51075">
      <w:pPr>
        <w:bidi w:val="0"/>
        <w:spacing w:line="240" w:lineRule="auto"/>
        <w:jc w:val="left"/>
        <w:rPr>
          <w:rFonts w:ascii="David" w:hAnsi="David" w:cs="David"/>
          <w:rtl/>
        </w:rPr>
      </w:pPr>
      <w:r>
        <w:rPr>
          <w:rFonts w:ascii="David" w:hAnsi="David" w:cs="David"/>
          <w:rtl/>
        </w:rPr>
        <w:br w:type="page"/>
      </w:r>
    </w:p>
    <w:p w14:paraId="559BF24D" w14:textId="77777777" w:rsidR="00CE64B5" w:rsidRPr="00603D1C" w:rsidRDefault="00CE64B5" w:rsidP="00774F68">
      <w:pPr>
        <w:numPr>
          <w:ilvl w:val="0"/>
          <w:numId w:val="135"/>
        </w:numPr>
        <w:spacing w:line="240" w:lineRule="auto"/>
        <w:jc w:val="left"/>
        <w:rPr>
          <w:rFonts w:ascii="David" w:hAnsi="David" w:cs="David"/>
        </w:rPr>
      </w:pPr>
      <w:r w:rsidRPr="00603D1C">
        <w:rPr>
          <w:rFonts w:ascii="David" w:hAnsi="David" w:cs="David"/>
          <w:b/>
          <w:bCs/>
          <w:u w:val="single"/>
          <w:rtl/>
        </w:rPr>
        <w:t>מתן השירותים</w:t>
      </w:r>
    </w:p>
    <w:p w14:paraId="5AAB536E" w14:textId="77777777" w:rsidR="00F66F11" w:rsidRPr="00603D1C" w:rsidRDefault="00F66F11" w:rsidP="00F66F11">
      <w:pPr>
        <w:spacing w:line="240" w:lineRule="auto"/>
        <w:ind w:left="360"/>
        <w:jc w:val="left"/>
        <w:rPr>
          <w:rFonts w:ascii="David" w:hAnsi="David" w:cs="David"/>
        </w:rPr>
      </w:pPr>
    </w:p>
    <w:p w14:paraId="79AC8C88"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מוסר בזאת ל</w:t>
      </w:r>
      <w:r w:rsidR="004B1D41" w:rsidRPr="00603D1C">
        <w:rPr>
          <w:rFonts w:ascii="David" w:hAnsi="David" w:cs="David"/>
          <w:rtl/>
        </w:rPr>
        <w:t>זוכה</w:t>
      </w:r>
      <w:r w:rsidRPr="00603D1C">
        <w:rPr>
          <w:rFonts w:ascii="David" w:hAnsi="David" w:cs="David"/>
          <w:rtl/>
        </w:rPr>
        <w:t xml:space="preserve"> וה</w:t>
      </w:r>
      <w:r w:rsidR="004B1D41" w:rsidRPr="00603D1C">
        <w:rPr>
          <w:rFonts w:ascii="David" w:hAnsi="David" w:cs="David"/>
          <w:rtl/>
        </w:rPr>
        <w:t>זוכה</w:t>
      </w:r>
      <w:r w:rsidRPr="00603D1C">
        <w:rPr>
          <w:rFonts w:ascii="David" w:hAnsi="David" w:cs="David"/>
          <w:rtl/>
        </w:rPr>
        <w:t xml:space="preserve"> מקבל בזאת על עצמו ומתחייב לבצע עבור ה</w:t>
      </w:r>
      <w:r w:rsidR="00767854" w:rsidRPr="00603D1C">
        <w:rPr>
          <w:rFonts w:ascii="David" w:hAnsi="David" w:cs="David"/>
          <w:rtl/>
        </w:rPr>
        <w:t>מנהל</w:t>
      </w:r>
      <w:r w:rsidRPr="00603D1C">
        <w:rPr>
          <w:rFonts w:ascii="David" w:hAnsi="David" w:cs="David"/>
          <w:rtl/>
        </w:rPr>
        <w:t xml:space="preserve"> את העבודות, בהתאם למפורט בנספח השירותים ובהתאם להוראות </w:t>
      </w:r>
      <w:r w:rsidR="00977F20" w:rsidRPr="00603D1C">
        <w:rPr>
          <w:rFonts w:ascii="David" w:hAnsi="David" w:cs="David"/>
          <w:rtl/>
        </w:rPr>
        <w:t>המקשר</w:t>
      </w:r>
      <w:r w:rsidRPr="00603D1C">
        <w:rPr>
          <w:rFonts w:ascii="David" w:hAnsi="David" w:cs="David"/>
          <w:rtl/>
        </w:rPr>
        <w:t xml:space="preserve">. </w:t>
      </w:r>
    </w:p>
    <w:p w14:paraId="6B983AFC" w14:textId="77777777" w:rsidR="00CE64B5" w:rsidRPr="00603D1C" w:rsidRDefault="00977F20" w:rsidP="00381F3A">
      <w:pPr>
        <w:numPr>
          <w:ilvl w:val="1"/>
          <w:numId w:val="135"/>
        </w:numPr>
        <w:spacing w:after="240" w:line="276" w:lineRule="auto"/>
        <w:ind w:left="1149" w:hanging="709"/>
        <w:rPr>
          <w:rFonts w:ascii="David" w:hAnsi="David" w:cs="David"/>
        </w:rPr>
      </w:pPr>
      <w:r w:rsidRPr="00603D1C">
        <w:rPr>
          <w:rFonts w:ascii="David" w:hAnsi="David" w:cs="David"/>
          <w:rtl/>
        </w:rPr>
        <w:t>המקשר</w:t>
      </w:r>
      <w:r w:rsidR="00CE64B5" w:rsidRPr="00603D1C">
        <w:rPr>
          <w:rFonts w:ascii="David" w:hAnsi="David" w:cs="David"/>
          <w:rtl/>
        </w:rPr>
        <w:t xml:space="preserve"> או מי שהוסמך מטעמו, רשאי בכל עת לבדוק את טיב וסוג הציוד שה</w:t>
      </w:r>
      <w:r w:rsidR="004B1D41" w:rsidRPr="00603D1C">
        <w:rPr>
          <w:rFonts w:ascii="David" w:hAnsi="David" w:cs="David"/>
          <w:rtl/>
        </w:rPr>
        <w:t>זוכה</w:t>
      </w:r>
      <w:r w:rsidR="00CE64B5" w:rsidRPr="00603D1C">
        <w:rPr>
          <w:rFonts w:ascii="David" w:hAnsi="David" w:cs="David"/>
          <w:rtl/>
        </w:rPr>
        <w:t xml:space="preserve"> משתמש בהם, ואת הסידורים הכרוכים במתן השירותים ועל ה</w:t>
      </w:r>
      <w:r w:rsidR="004B1D41" w:rsidRPr="00603D1C">
        <w:rPr>
          <w:rFonts w:ascii="David" w:hAnsi="David" w:cs="David"/>
          <w:rtl/>
        </w:rPr>
        <w:t>זוכה</w:t>
      </w:r>
      <w:r w:rsidR="00CE64B5" w:rsidRPr="00603D1C">
        <w:rPr>
          <w:rFonts w:ascii="David" w:hAnsi="David" w:cs="David"/>
          <w:rtl/>
        </w:rPr>
        <w:t xml:space="preserve"> לאפשר לו לבצע זאת. קבע </w:t>
      </w:r>
      <w:r w:rsidRPr="00603D1C">
        <w:rPr>
          <w:rFonts w:ascii="David" w:hAnsi="David" w:cs="David"/>
          <w:rtl/>
        </w:rPr>
        <w:t>המקשר</w:t>
      </w:r>
      <w:r w:rsidR="00CE64B5" w:rsidRPr="00603D1C">
        <w:rPr>
          <w:rFonts w:ascii="David" w:hAnsi="David" w:cs="David"/>
          <w:rtl/>
        </w:rPr>
        <w:t xml:space="preserve"> כי הציוד או חלק ממנו בהם השתמש ה</w:t>
      </w:r>
      <w:r w:rsidR="004B1D41" w:rsidRPr="00603D1C">
        <w:rPr>
          <w:rFonts w:ascii="David" w:hAnsi="David" w:cs="David"/>
          <w:rtl/>
        </w:rPr>
        <w:t>זוכה</w:t>
      </w:r>
      <w:r w:rsidR="00CE64B5" w:rsidRPr="00603D1C">
        <w:rPr>
          <w:rFonts w:ascii="David" w:hAnsi="David" w:cs="David"/>
          <w:rtl/>
        </w:rPr>
        <w:t xml:space="preserve"> אינם תקינים בעיניו, תהא קביעתו סופית וה</w:t>
      </w:r>
      <w:r w:rsidR="004B1D41" w:rsidRPr="00603D1C">
        <w:rPr>
          <w:rFonts w:ascii="David" w:hAnsi="David" w:cs="David"/>
          <w:rtl/>
        </w:rPr>
        <w:t>זוכה</w:t>
      </w:r>
      <w:r w:rsidR="00CE64B5" w:rsidRPr="00603D1C">
        <w:rPr>
          <w:rFonts w:ascii="David" w:hAnsi="David" w:cs="David"/>
          <w:rtl/>
        </w:rPr>
        <w:t xml:space="preserve"> לא ישתמש בציוד ולא יפעיל את הסידורים שנפסלו כאמור.</w:t>
      </w:r>
    </w:p>
    <w:p w14:paraId="4A1BBFDF"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 xml:space="preserve">למען הסר ספק, מוצהר בזאת כי כל ההוצאות והתשלומים </w:t>
      </w:r>
      <w:r w:rsidR="00BF3784" w:rsidRPr="00603D1C">
        <w:rPr>
          <w:rFonts w:ascii="David" w:hAnsi="David" w:cs="David"/>
          <w:rtl/>
        </w:rPr>
        <w:t xml:space="preserve">הנוגעים לביצוע השירותים המבוקשים במכרז </w:t>
      </w:r>
      <w:r w:rsidRPr="00603D1C">
        <w:rPr>
          <w:rFonts w:ascii="David" w:hAnsi="David" w:cs="David"/>
          <w:rtl/>
        </w:rPr>
        <w:t>ייעשו על ידי ה</w:t>
      </w:r>
      <w:r w:rsidR="004B1D41" w:rsidRPr="00603D1C">
        <w:rPr>
          <w:rFonts w:ascii="David" w:hAnsi="David" w:cs="David"/>
          <w:rtl/>
        </w:rPr>
        <w:t>זוכה</w:t>
      </w:r>
      <w:r w:rsidRPr="00603D1C">
        <w:rPr>
          <w:rFonts w:ascii="David" w:hAnsi="David" w:cs="David"/>
          <w:rtl/>
        </w:rPr>
        <w:t xml:space="preserve"> ועל חשבונו בלבד.</w:t>
      </w:r>
    </w:p>
    <w:p w14:paraId="259C9E43"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יהא אחראי לכך כי מועסקיו וכל מי שנמצא מטעמו מעת לעת יעזבו את המתקן מיד בסיום ביצוע העבודות על פי הסכם זה.</w:t>
      </w:r>
    </w:p>
    <w:p w14:paraId="0470386D"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(א) ה</w:t>
      </w:r>
      <w:r w:rsidR="004B1D41" w:rsidRPr="00603D1C">
        <w:rPr>
          <w:rFonts w:ascii="David" w:hAnsi="David" w:cs="David"/>
          <w:rtl/>
        </w:rPr>
        <w:t>זוכה</w:t>
      </w:r>
      <w:r w:rsidRPr="00603D1C">
        <w:rPr>
          <w:rFonts w:ascii="David" w:hAnsi="David" w:cs="David"/>
          <w:rtl/>
        </w:rPr>
        <w:t xml:space="preserve"> ו/או מועסקיו ו/או מי מטעמו מתחייבים לשמור בסוד ולא להעביר, לא להודיע, לא למסור ולא להביא לידיעת כל אדם כל ידיעה שתגיע אליו אגב או בקשר עם מתן השירותים, לפני, אגב או תוך מתן השירותים. </w:t>
      </w:r>
    </w:p>
    <w:p w14:paraId="60315708" w14:textId="77777777" w:rsidR="00CE64B5" w:rsidRPr="00603D1C" w:rsidRDefault="00CE64B5" w:rsidP="00381F3A">
      <w:pPr>
        <w:numPr>
          <w:ilvl w:val="1"/>
          <w:numId w:val="135"/>
        </w:numPr>
        <w:spacing w:after="240" w:line="276" w:lineRule="auto"/>
        <w:ind w:left="1149" w:hanging="709"/>
        <w:rPr>
          <w:rFonts w:ascii="David" w:hAnsi="David" w:cs="David"/>
          <w:rtl/>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מצהיר ומאשר כי ידוע לו כי אי מילוי ההתחייבות על פי סעיף זה מהווה עבירה פלילית.</w:t>
      </w:r>
    </w:p>
    <w:p w14:paraId="5FE4B8E7" w14:textId="77777777" w:rsidR="00CE64B5" w:rsidRPr="00603D1C" w:rsidRDefault="00CE64B5" w:rsidP="00381F3A">
      <w:pPr>
        <w:numPr>
          <w:ilvl w:val="1"/>
          <w:numId w:val="135"/>
        </w:numPr>
        <w:spacing w:after="240" w:line="276" w:lineRule="auto"/>
        <w:ind w:left="1149" w:hanging="709"/>
        <w:rPr>
          <w:rFonts w:ascii="David" w:hAnsi="David" w:cs="David"/>
          <w:rtl/>
        </w:rPr>
      </w:pPr>
      <w:r w:rsidRPr="00603D1C">
        <w:rPr>
          <w:rFonts w:ascii="David" w:hAnsi="David" w:cs="David"/>
          <w:rtl/>
        </w:rPr>
        <w:t>(ב) ה</w:t>
      </w:r>
      <w:r w:rsidR="004B1D41" w:rsidRPr="00603D1C">
        <w:rPr>
          <w:rFonts w:ascii="David" w:hAnsi="David" w:cs="David"/>
          <w:rtl/>
        </w:rPr>
        <w:t>זוכה</w:t>
      </w:r>
      <w:r w:rsidRPr="00603D1C">
        <w:rPr>
          <w:rFonts w:ascii="David" w:hAnsi="David" w:cs="David"/>
          <w:rtl/>
        </w:rPr>
        <w:t xml:space="preserve"> מתחייב להחתים את מועסקיו ו/או מי מטעמו על הצהרת סודיות לפיה יתחייבו לא להעביר, לא להודיע, לא למסור ולא להביא לידיעת כל אדם כל ידיעה שתגיע אליהם אגב או בקשר עם מתן השירותים, לפני, אגב או תוך מתן השירותים.</w:t>
      </w:r>
    </w:p>
    <w:p w14:paraId="64965E71" w14:textId="5EC15566"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כל מועסק יצהיר</w:t>
      </w:r>
      <w:ins w:id="58" w:author="Maroon ." w:date="2024-04-11T13:45:00Z">
        <w:r w:rsidR="00E2264C">
          <w:rPr>
            <w:rFonts w:ascii="David" w:hAnsi="David" w:cs="David" w:hint="cs"/>
            <w:rtl/>
          </w:rPr>
          <w:t xml:space="preserve"> בכתב</w:t>
        </w:r>
      </w:ins>
      <w:r w:rsidRPr="00603D1C">
        <w:rPr>
          <w:rFonts w:ascii="David" w:hAnsi="David" w:cs="David"/>
          <w:rtl/>
        </w:rPr>
        <w:t xml:space="preserve"> כי ידוע לו כי אי מילוי ההתחייבות על פי הצהרה זו מהווה עבירה פלילית.</w:t>
      </w:r>
    </w:p>
    <w:p w14:paraId="77B1FDCC"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מבלי לגרוע מכל האמור בהסכם או בכל דין, יראו בכל אחד מאלה משום הפרה יסודית של ההסכם על ידי ה</w:t>
      </w:r>
      <w:r w:rsidR="004B1D41" w:rsidRPr="00603D1C">
        <w:rPr>
          <w:rFonts w:ascii="David" w:hAnsi="David" w:cs="David"/>
          <w:rtl/>
        </w:rPr>
        <w:t>זוכה</w:t>
      </w:r>
      <w:r w:rsidRPr="00603D1C">
        <w:rPr>
          <w:rFonts w:ascii="David" w:hAnsi="David" w:cs="David"/>
          <w:rtl/>
        </w:rPr>
        <w:t xml:space="preserve"> או מועסקיו או מי מטעמו:</w:t>
      </w:r>
    </w:p>
    <w:p w14:paraId="026278C5"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 xml:space="preserve">אי ציות להוראות </w:t>
      </w:r>
      <w:r w:rsidR="00977F20" w:rsidRPr="00603D1C">
        <w:rPr>
          <w:rFonts w:ascii="David" w:hAnsi="David" w:cs="David"/>
          <w:rtl/>
        </w:rPr>
        <w:t>המקשר</w:t>
      </w:r>
      <w:r w:rsidRPr="00603D1C">
        <w:rPr>
          <w:rFonts w:ascii="David" w:hAnsi="David" w:cs="David"/>
          <w:rtl/>
        </w:rPr>
        <w:t xml:space="preserve"> או מי שהוסמך מטעמו לגבי טיב וסוג הציוד או הסידורים.</w:t>
      </w:r>
    </w:p>
    <w:p w14:paraId="16BFC236"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העסקת אדם אשר לא אושר על ידי יחידת בטחון שדה כמפורט בהסכם זה ובתנאים המוקדמים להשתתפות במכרז.</w:t>
      </w:r>
    </w:p>
    <w:p w14:paraId="558A3E47"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אי כיבוד הצהרת הסודיות.</w:t>
      </w:r>
    </w:p>
    <w:p w14:paraId="3383FE2A"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שימוש אסור בציוד המתקן או אי עזיבת שטח המתקן בסיום ביצוע העבודות.</w:t>
      </w:r>
    </w:p>
    <w:p w14:paraId="69BA58F6"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למען הסר ספק מובהר בזאת כי ה</w:t>
      </w:r>
      <w:r w:rsidR="004B1D41" w:rsidRPr="00603D1C">
        <w:rPr>
          <w:rFonts w:ascii="David" w:hAnsi="David" w:cs="David"/>
          <w:rtl/>
        </w:rPr>
        <w:t>זוכה</w:t>
      </w:r>
      <w:r w:rsidRPr="00603D1C">
        <w:rPr>
          <w:rFonts w:ascii="David" w:hAnsi="David" w:cs="David"/>
          <w:rtl/>
        </w:rPr>
        <w:t xml:space="preserve"> לא יהיה זכאי לכל תמורה שהיא עבור שירותים שלא הוזמנו בהתאם להסכם ולא נקבעו בנספח השירותים וכן עבור שירותים שנקבעו בנספח השירותים אך בוטלו בהתאם להוראות ההסכם. לא יינתן כל פיצוי או שיפוי או שכר עבור אותם השירותים. ה</w:t>
      </w:r>
      <w:r w:rsidR="004B1D41" w:rsidRPr="00603D1C">
        <w:rPr>
          <w:rFonts w:ascii="David" w:hAnsi="David" w:cs="David"/>
          <w:rtl/>
        </w:rPr>
        <w:t>זוכה</w:t>
      </w:r>
      <w:r w:rsidRPr="00603D1C">
        <w:rPr>
          <w:rFonts w:ascii="David" w:hAnsi="David" w:cs="David"/>
          <w:rtl/>
        </w:rPr>
        <w:t xml:space="preserve"> מוותר בזאת וויתור סופי, מוחלט ובלתי חוזר על כל טענה, דרישה או תביעה שמשמעותם תשלום כלשהו או מתן תמורה כלשהי מעבר לתמורה לה זכאי ה</w:t>
      </w:r>
      <w:r w:rsidR="004B1D41" w:rsidRPr="00603D1C">
        <w:rPr>
          <w:rFonts w:ascii="David" w:hAnsi="David" w:cs="David"/>
          <w:rtl/>
        </w:rPr>
        <w:t>זוכה</w:t>
      </w:r>
      <w:r w:rsidRPr="00603D1C">
        <w:rPr>
          <w:rFonts w:ascii="David" w:hAnsi="David" w:cs="David"/>
          <w:rtl/>
        </w:rPr>
        <w:t xml:space="preserve"> עבור השירותים שנתן בגין הוראה בכתב של </w:t>
      </w:r>
      <w:r w:rsidR="00977F20" w:rsidRPr="00603D1C">
        <w:rPr>
          <w:rFonts w:ascii="David" w:hAnsi="David" w:cs="David"/>
          <w:rtl/>
        </w:rPr>
        <w:t>המקשר</w:t>
      </w:r>
      <w:r w:rsidRPr="00603D1C">
        <w:rPr>
          <w:rFonts w:ascii="David" w:hAnsi="David" w:cs="David"/>
          <w:rtl/>
        </w:rPr>
        <w:t>.</w:t>
      </w:r>
    </w:p>
    <w:p w14:paraId="2CF3CF0D" w14:textId="77777777" w:rsidR="00CE64B5" w:rsidRPr="00603D1C" w:rsidRDefault="00977F20" w:rsidP="00381F3A">
      <w:pPr>
        <w:numPr>
          <w:ilvl w:val="1"/>
          <w:numId w:val="135"/>
        </w:numPr>
        <w:spacing w:after="240" w:line="276" w:lineRule="auto"/>
        <w:ind w:left="1149" w:hanging="709"/>
        <w:rPr>
          <w:rFonts w:ascii="David" w:hAnsi="David" w:cs="David"/>
        </w:rPr>
      </w:pPr>
      <w:r w:rsidRPr="00603D1C">
        <w:rPr>
          <w:rFonts w:ascii="David" w:hAnsi="David" w:cs="David"/>
          <w:rtl/>
        </w:rPr>
        <w:t>המקשר</w:t>
      </w:r>
      <w:r w:rsidR="00CE64B5" w:rsidRPr="00603D1C">
        <w:rPr>
          <w:rFonts w:ascii="David" w:hAnsi="David" w:cs="David"/>
          <w:rtl/>
        </w:rPr>
        <w:t xml:space="preserve"> רשאי לתת ל</w:t>
      </w:r>
      <w:r w:rsidR="004B1D41" w:rsidRPr="00603D1C">
        <w:rPr>
          <w:rFonts w:ascii="David" w:hAnsi="David" w:cs="David"/>
          <w:rtl/>
        </w:rPr>
        <w:t>זוכה</w:t>
      </w:r>
      <w:r w:rsidR="00CE64B5" w:rsidRPr="00603D1C">
        <w:rPr>
          <w:rFonts w:ascii="David" w:hAnsi="David" w:cs="David"/>
          <w:rtl/>
        </w:rPr>
        <w:t xml:space="preserve"> הנחיות והבהרות (להלן - "</w:t>
      </w:r>
      <w:r w:rsidR="00CE64B5" w:rsidRPr="00381F3A">
        <w:rPr>
          <w:rFonts w:ascii="David" w:hAnsi="David" w:cs="David"/>
          <w:rtl/>
        </w:rPr>
        <w:t>הנחיות</w:t>
      </w:r>
      <w:r w:rsidR="00CE64B5" w:rsidRPr="00603D1C">
        <w:rPr>
          <w:rFonts w:ascii="David" w:hAnsi="David" w:cs="David"/>
          <w:rtl/>
        </w:rPr>
        <w:t>") לגבי האמור בהוראה, בכתב או בעל-פה. הנחיות אלה תחייבנה את ה</w:t>
      </w:r>
      <w:r w:rsidR="004B1D41" w:rsidRPr="00603D1C">
        <w:rPr>
          <w:rFonts w:ascii="David" w:hAnsi="David" w:cs="David"/>
          <w:rtl/>
        </w:rPr>
        <w:t>זוכה</w:t>
      </w:r>
      <w:r w:rsidR="00CE64B5" w:rsidRPr="00603D1C">
        <w:rPr>
          <w:rFonts w:ascii="David" w:hAnsi="David" w:cs="David"/>
          <w:rtl/>
        </w:rPr>
        <w:t xml:space="preserve"> ותהוונה חלק בלתי נפרד מן ההסכם. מוצהר כי אין לראות בכל זכות הניתנת על פי הסכם זה ל</w:t>
      </w:r>
      <w:r w:rsidR="00767854" w:rsidRPr="00603D1C">
        <w:rPr>
          <w:rFonts w:ascii="David" w:hAnsi="David" w:cs="David"/>
          <w:rtl/>
        </w:rPr>
        <w:t>מנהל</w:t>
      </w:r>
      <w:r w:rsidR="00CE64B5" w:rsidRPr="00603D1C">
        <w:rPr>
          <w:rFonts w:ascii="David" w:hAnsi="David" w:cs="David"/>
          <w:rtl/>
        </w:rPr>
        <w:t xml:space="preserve"> לפקח, להדריך או להורות ל</w:t>
      </w:r>
      <w:r w:rsidR="004B1D41" w:rsidRPr="00603D1C">
        <w:rPr>
          <w:rFonts w:ascii="David" w:hAnsi="David" w:cs="David"/>
          <w:rtl/>
        </w:rPr>
        <w:t>זוכה</w:t>
      </w:r>
      <w:r w:rsidR="00CE64B5" w:rsidRPr="00603D1C">
        <w:rPr>
          <w:rFonts w:ascii="David" w:hAnsi="David" w:cs="David"/>
          <w:rtl/>
        </w:rPr>
        <w:t xml:space="preserve"> או לכל אחד ממועסקיו, אלא אמצעי להבטיח ביצוע הסכם זה במלואו, ולכן לא תהיינה ל</w:t>
      </w:r>
      <w:r w:rsidR="004B1D41" w:rsidRPr="00603D1C">
        <w:rPr>
          <w:rFonts w:ascii="David" w:hAnsi="David" w:cs="David"/>
          <w:rtl/>
        </w:rPr>
        <w:t>זוכה</w:t>
      </w:r>
      <w:r w:rsidR="00CE64B5" w:rsidRPr="00603D1C">
        <w:rPr>
          <w:rFonts w:ascii="David" w:hAnsi="David" w:cs="David"/>
          <w:rtl/>
        </w:rPr>
        <w:t xml:space="preserve"> ו/או למועסקיו ו/או למי מטעמו כל זכויות של עובד מדינה או עובד המועסק על ידי ה</w:t>
      </w:r>
      <w:r w:rsidR="00767854" w:rsidRPr="00603D1C">
        <w:rPr>
          <w:rFonts w:ascii="David" w:hAnsi="David" w:cs="David"/>
          <w:rtl/>
        </w:rPr>
        <w:t>מנהל</w:t>
      </w:r>
      <w:r w:rsidR="00CE64B5" w:rsidRPr="00603D1C">
        <w:rPr>
          <w:rFonts w:ascii="David" w:hAnsi="David" w:cs="David"/>
          <w:rtl/>
        </w:rPr>
        <w:t xml:space="preserve"> ולא יהיו זכאים לכל תשלום, פיצוי או הטבה אחרת בקשר עם ביצוע או הפסקת ביצוע הסכם זה.</w:t>
      </w:r>
    </w:p>
    <w:p w14:paraId="205AFEF7"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(א) ה</w:t>
      </w:r>
      <w:r w:rsidR="00767854" w:rsidRPr="00603D1C">
        <w:rPr>
          <w:rFonts w:ascii="David" w:hAnsi="David" w:cs="David"/>
          <w:rtl/>
        </w:rPr>
        <w:t>מנהל</w:t>
      </w:r>
      <w:r w:rsidRPr="00603D1C">
        <w:rPr>
          <w:rFonts w:ascii="David" w:hAnsi="David" w:cs="David"/>
          <w:rtl/>
        </w:rPr>
        <w:t xml:space="preserve"> יהיה זכאי לדרוש מה</w:t>
      </w:r>
      <w:r w:rsidR="004B1D41" w:rsidRPr="00603D1C">
        <w:rPr>
          <w:rFonts w:ascii="David" w:hAnsi="David" w:cs="David"/>
          <w:rtl/>
        </w:rPr>
        <w:t>זוכה</w:t>
      </w:r>
      <w:r w:rsidRPr="00603D1C">
        <w:rPr>
          <w:rFonts w:ascii="David" w:hAnsi="David" w:cs="David"/>
          <w:rtl/>
        </w:rPr>
        <w:t xml:space="preserve"> הרחקתו של מועסק מביצוע העבודות על פי שיקול דעתו הבלעדי והמוחלט וללא מתן נימוקים וה</w:t>
      </w:r>
      <w:r w:rsidR="004B1D41" w:rsidRPr="00603D1C">
        <w:rPr>
          <w:rFonts w:ascii="David" w:hAnsi="David" w:cs="David"/>
          <w:rtl/>
        </w:rPr>
        <w:t>זוכה</w:t>
      </w:r>
      <w:r w:rsidRPr="00603D1C">
        <w:rPr>
          <w:rFonts w:ascii="David" w:hAnsi="David" w:cs="David"/>
          <w:rtl/>
        </w:rPr>
        <w:t xml:space="preserve"> מתחייב לבצע את הדבר מיד לאחר שנדרש לעשות כן, ולהעמיד לרשות ה</w:t>
      </w:r>
      <w:r w:rsidR="00767854" w:rsidRPr="00603D1C">
        <w:rPr>
          <w:rFonts w:ascii="David" w:hAnsi="David" w:cs="David"/>
          <w:rtl/>
        </w:rPr>
        <w:t>מנהל</w:t>
      </w:r>
      <w:r w:rsidRPr="00603D1C">
        <w:rPr>
          <w:rFonts w:ascii="David" w:hAnsi="David" w:cs="David"/>
          <w:rtl/>
        </w:rPr>
        <w:t xml:space="preserve"> מועסק אחר במקומו, שיהא מוסכם על </w:t>
      </w:r>
      <w:r w:rsidR="00977F20" w:rsidRPr="00603D1C">
        <w:rPr>
          <w:rFonts w:ascii="David" w:hAnsi="David" w:cs="David"/>
          <w:rtl/>
        </w:rPr>
        <w:t>המקשר</w:t>
      </w:r>
      <w:r w:rsidRPr="00603D1C">
        <w:rPr>
          <w:rFonts w:ascii="David" w:hAnsi="David" w:cs="David"/>
          <w:rtl/>
        </w:rPr>
        <w:t xml:space="preserve"> ולשביעות רצונו. מובהר בזאת שה</w:t>
      </w:r>
      <w:r w:rsidR="004B1D41" w:rsidRPr="00603D1C">
        <w:rPr>
          <w:rFonts w:ascii="David" w:hAnsi="David" w:cs="David"/>
          <w:rtl/>
        </w:rPr>
        <w:t>זוכה</w:t>
      </w:r>
      <w:r w:rsidRPr="00603D1C">
        <w:rPr>
          <w:rFonts w:ascii="David" w:hAnsi="David" w:cs="David"/>
          <w:rtl/>
        </w:rPr>
        <w:t xml:space="preserve"> לא יהיה זכאי לתשלום כלשהו בגין שירותים של עובד שבוצעו שלא בהתאם להתחייבויות ה</w:t>
      </w:r>
      <w:r w:rsidR="004B1D41" w:rsidRPr="00603D1C">
        <w:rPr>
          <w:rFonts w:ascii="David" w:hAnsi="David" w:cs="David"/>
          <w:rtl/>
        </w:rPr>
        <w:t>זוכה</w:t>
      </w:r>
      <w:r w:rsidRPr="00603D1C">
        <w:rPr>
          <w:rFonts w:ascii="David" w:hAnsi="David" w:cs="David"/>
          <w:rtl/>
        </w:rPr>
        <w:t xml:space="preserve"> על פי הסכם זה.</w:t>
      </w:r>
    </w:p>
    <w:p w14:paraId="5DF40A04" w14:textId="77777777" w:rsidR="00CE64B5" w:rsidRPr="00603D1C" w:rsidRDefault="00CE64B5" w:rsidP="00381F3A">
      <w:pPr>
        <w:spacing w:after="240" w:line="276" w:lineRule="auto"/>
        <w:ind w:left="1149"/>
        <w:rPr>
          <w:rFonts w:ascii="David" w:hAnsi="David" w:cs="David"/>
        </w:rPr>
      </w:pPr>
      <w:r w:rsidRPr="00603D1C">
        <w:rPr>
          <w:rFonts w:ascii="David" w:hAnsi="David" w:cs="David"/>
          <w:rtl/>
        </w:rPr>
        <w:t>(ב) ה</w:t>
      </w:r>
      <w:r w:rsidR="00767854" w:rsidRPr="00603D1C">
        <w:rPr>
          <w:rFonts w:ascii="David" w:hAnsi="David" w:cs="David"/>
          <w:rtl/>
        </w:rPr>
        <w:t>מנהל</w:t>
      </w:r>
      <w:r w:rsidRPr="00603D1C">
        <w:rPr>
          <w:rFonts w:ascii="David" w:hAnsi="David" w:cs="David"/>
          <w:rtl/>
        </w:rPr>
        <w:t xml:space="preserve"> לא יהא חייב לפצות את ה</w:t>
      </w:r>
      <w:r w:rsidR="004B1D41" w:rsidRPr="00603D1C">
        <w:rPr>
          <w:rFonts w:ascii="David" w:hAnsi="David" w:cs="David"/>
          <w:rtl/>
        </w:rPr>
        <w:t>זוכה</w:t>
      </w:r>
      <w:r w:rsidRPr="00603D1C">
        <w:rPr>
          <w:rFonts w:ascii="David" w:hAnsi="David" w:cs="David"/>
          <w:rtl/>
        </w:rPr>
        <w:t xml:space="preserve"> בדרך כלשהי בגין הפסדים או נזקים שנגרמו או עשויים להיגרם בשל דרישה להפסקת העסקת מועסק של ה</w:t>
      </w:r>
      <w:r w:rsidR="004B1D41" w:rsidRPr="00603D1C">
        <w:rPr>
          <w:rFonts w:ascii="David" w:hAnsi="David" w:cs="David"/>
          <w:rtl/>
        </w:rPr>
        <w:t>זוכה</w:t>
      </w:r>
      <w:r w:rsidRPr="00603D1C">
        <w:rPr>
          <w:rFonts w:ascii="David" w:hAnsi="David" w:cs="David"/>
          <w:rtl/>
        </w:rPr>
        <w:t xml:space="preserve"> כאמור לעיל.</w:t>
      </w:r>
    </w:p>
    <w:p w14:paraId="763135CF"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 xml:space="preserve">קבע </w:t>
      </w:r>
      <w:r w:rsidR="00977F20" w:rsidRPr="00603D1C">
        <w:rPr>
          <w:rFonts w:ascii="David" w:hAnsi="David" w:cs="David"/>
          <w:rtl/>
        </w:rPr>
        <w:t>המקשר</w:t>
      </w:r>
      <w:r w:rsidRPr="00603D1C">
        <w:rPr>
          <w:rFonts w:ascii="David" w:hAnsi="David" w:cs="David"/>
          <w:rtl/>
        </w:rPr>
        <w:t xml:space="preserve"> או המוסמך מטעמו כי השירותים, כולם או חלקם, אינם ניתנים כראוי, תהא קביעתו סופית ועל ה</w:t>
      </w:r>
      <w:r w:rsidR="004B1D41" w:rsidRPr="00603D1C">
        <w:rPr>
          <w:rFonts w:ascii="David" w:hAnsi="David" w:cs="David"/>
          <w:rtl/>
        </w:rPr>
        <w:t>זוכה</w:t>
      </w:r>
      <w:r w:rsidRPr="00603D1C">
        <w:rPr>
          <w:rFonts w:ascii="David" w:hAnsi="David" w:cs="David"/>
          <w:rtl/>
        </w:rPr>
        <w:t xml:space="preserve"> לתקן את הטעון תיקון לשביעות רצון </w:t>
      </w:r>
      <w:r w:rsidR="00977F20" w:rsidRPr="00603D1C">
        <w:rPr>
          <w:rFonts w:ascii="David" w:hAnsi="David" w:cs="David"/>
          <w:rtl/>
        </w:rPr>
        <w:t>המקשר</w:t>
      </w:r>
      <w:r w:rsidRPr="00603D1C">
        <w:rPr>
          <w:rFonts w:ascii="David" w:hAnsi="David" w:cs="David"/>
          <w:rtl/>
        </w:rPr>
        <w:t xml:space="preserve"> או המוסמך מטעמו.</w:t>
      </w:r>
    </w:p>
    <w:p w14:paraId="58EA37CA"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לא תיקן ה</w:t>
      </w:r>
      <w:r w:rsidR="004B1D41" w:rsidRPr="00603D1C">
        <w:rPr>
          <w:rFonts w:ascii="David" w:hAnsi="David" w:cs="David"/>
          <w:rtl/>
        </w:rPr>
        <w:t>זוכה</w:t>
      </w:r>
      <w:r w:rsidRPr="00603D1C">
        <w:rPr>
          <w:rFonts w:ascii="David" w:hAnsi="David" w:cs="David"/>
          <w:rtl/>
        </w:rPr>
        <w:t xml:space="preserve"> את הטעון תיקון בהקדם האפשרי, יהיה ה</w:t>
      </w:r>
      <w:r w:rsidR="00767854" w:rsidRPr="00603D1C">
        <w:rPr>
          <w:rFonts w:ascii="David" w:hAnsi="David" w:cs="David"/>
          <w:rtl/>
        </w:rPr>
        <w:t>מנהל</w:t>
      </w:r>
      <w:r w:rsidRPr="00603D1C">
        <w:rPr>
          <w:rFonts w:ascii="David" w:hAnsi="David" w:cs="David"/>
          <w:rtl/>
        </w:rPr>
        <w:t xml:space="preserve"> רשאי להעסיק אחר שיבצע את התיקון תחתיו, ולשלם כל תשלום בגין הוצאות אלו מתוך הכספים להם זכאי ה</w:t>
      </w:r>
      <w:r w:rsidR="004B1D41" w:rsidRPr="00603D1C">
        <w:rPr>
          <w:rFonts w:ascii="David" w:hAnsi="David" w:cs="David"/>
          <w:rtl/>
        </w:rPr>
        <w:t>זוכה</w:t>
      </w:r>
      <w:r w:rsidRPr="00603D1C">
        <w:rPr>
          <w:rFonts w:ascii="David" w:hAnsi="David" w:cs="David"/>
          <w:rtl/>
        </w:rPr>
        <w:t xml:space="preserve"> על פי הסכם זה.</w:t>
      </w:r>
    </w:p>
    <w:p w14:paraId="2C6B284F"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יהיה זכאי להזמין אצל אדם שירותים ולבצע עם אדם אחר כל התקשרות שהיא. ה</w:t>
      </w:r>
      <w:r w:rsidR="004B1D41" w:rsidRPr="00603D1C">
        <w:rPr>
          <w:rFonts w:ascii="David" w:hAnsi="David" w:cs="David"/>
          <w:rtl/>
        </w:rPr>
        <w:t>זוכה</w:t>
      </w:r>
      <w:r w:rsidRPr="00603D1C">
        <w:rPr>
          <w:rFonts w:ascii="David" w:hAnsi="David" w:cs="David"/>
          <w:rtl/>
        </w:rPr>
        <w:t xml:space="preserve"> מבהיר בזאת, שאין לו ולא יהיו לא כל תביעות ו/או טענות ללא יוצא מן הכלל כלפי ה</w:t>
      </w:r>
      <w:r w:rsidR="00767854" w:rsidRPr="00603D1C">
        <w:rPr>
          <w:rFonts w:ascii="David" w:hAnsi="David" w:cs="David"/>
          <w:rtl/>
        </w:rPr>
        <w:t>מנהל</w:t>
      </w:r>
      <w:r w:rsidRPr="00603D1C">
        <w:rPr>
          <w:rFonts w:ascii="David" w:hAnsi="David" w:cs="David"/>
          <w:rtl/>
        </w:rPr>
        <w:t xml:space="preserve"> או האדם האחר בגין הזמנת השירותים וההתקשרויות הנוספות כאמור. הוזמנו שירותים מאדם אחר כאמור, מתחייב ה</w:t>
      </w:r>
      <w:r w:rsidR="004B1D41" w:rsidRPr="00603D1C">
        <w:rPr>
          <w:rFonts w:ascii="David" w:hAnsi="David" w:cs="David"/>
          <w:rtl/>
        </w:rPr>
        <w:t>זוכה</w:t>
      </w:r>
      <w:r w:rsidRPr="00603D1C">
        <w:rPr>
          <w:rFonts w:ascii="David" w:hAnsi="David" w:cs="David"/>
          <w:rtl/>
        </w:rPr>
        <w:t xml:space="preserve"> לשתף עמו פעולה.</w:t>
      </w:r>
    </w:p>
    <w:p w14:paraId="25F63611"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הפר ה</w:t>
      </w:r>
      <w:r w:rsidR="004B1D41" w:rsidRPr="00603D1C">
        <w:rPr>
          <w:rFonts w:ascii="David" w:hAnsi="David" w:cs="David"/>
          <w:rtl/>
        </w:rPr>
        <w:t>זוכה</w:t>
      </w:r>
      <w:r w:rsidRPr="00603D1C">
        <w:rPr>
          <w:rFonts w:ascii="David" w:hAnsi="David" w:cs="David"/>
          <w:rtl/>
        </w:rPr>
        <w:t xml:space="preserve"> את ההסכם הפרה כלשהי, ישלם ה</w:t>
      </w:r>
      <w:r w:rsidR="004B1D41" w:rsidRPr="00603D1C">
        <w:rPr>
          <w:rFonts w:ascii="David" w:hAnsi="David" w:cs="David"/>
          <w:rtl/>
        </w:rPr>
        <w:t>זוכה</w:t>
      </w:r>
      <w:r w:rsidRPr="00603D1C">
        <w:rPr>
          <w:rFonts w:ascii="David" w:hAnsi="David" w:cs="David"/>
          <w:rtl/>
        </w:rPr>
        <w:t xml:space="preserve"> פיצוי בעבור הנזק שנגרם ל</w:t>
      </w:r>
      <w:r w:rsidR="00767854" w:rsidRPr="00603D1C">
        <w:rPr>
          <w:rFonts w:ascii="David" w:hAnsi="David" w:cs="David"/>
          <w:rtl/>
        </w:rPr>
        <w:t>מנהל</w:t>
      </w:r>
      <w:r w:rsidRPr="00603D1C">
        <w:rPr>
          <w:rFonts w:ascii="David" w:hAnsi="David" w:cs="David"/>
          <w:rtl/>
        </w:rPr>
        <w:t xml:space="preserve"> (לרבות הוצאות ארגוניות של ה</w:t>
      </w:r>
      <w:r w:rsidR="00767854" w:rsidRPr="00603D1C">
        <w:rPr>
          <w:rFonts w:ascii="David" w:hAnsi="David" w:cs="David"/>
          <w:rtl/>
        </w:rPr>
        <w:t>מנהל</w:t>
      </w:r>
      <w:r w:rsidRPr="00603D1C">
        <w:rPr>
          <w:rFonts w:ascii="David" w:hAnsi="David" w:cs="David"/>
          <w:rtl/>
        </w:rPr>
        <w:t xml:space="preserve"> ומימון פועלים חלופיים). לחילופין, לפי בחירת ה</w:t>
      </w:r>
      <w:r w:rsidR="00767854" w:rsidRPr="00603D1C">
        <w:rPr>
          <w:rFonts w:ascii="David" w:hAnsi="David" w:cs="David"/>
          <w:rtl/>
        </w:rPr>
        <w:t>מנהל</w:t>
      </w:r>
      <w:r w:rsidRPr="00603D1C">
        <w:rPr>
          <w:rFonts w:ascii="David" w:hAnsi="David" w:cs="David"/>
          <w:rtl/>
        </w:rPr>
        <w:t>, רשאי ה</w:t>
      </w:r>
      <w:r w:rsidR="00767854" w:rsidRPr="00603D1C">
        <w:rPr>
          <w:rFonts w:ascii="David" w:hAnsi="David" w:cs="David"/>
          <w:rtl/>
        </w:rPr>
        <w:t>מנהל</w:t>
      </w:r>
      <w:r w:rsidRPr="00603D1C">
        <w:rPr>
          <w:rFonts w:ascii="David" w:hAnsi="David" w:cs="David"/>
          <w:rtl/>
        </w:rPr>
        <w:t xml:space="preserve"> לקבל פיצויים מוסכמים בשיעור חלק התעריף לגביו הופר ההסכם. הן הפיצויים בגין הנזק והן הפיצויים המוסכמים הינם חוב שעל ה</w:t>
      </w:r>
      <w:r w:rsidR="004B1D41" w:rsidRPr="00603D1C">
        <w:rPr>
          <w:rFonts w:ascii="David" w:hAnsi="David" w:cs="David"/>
          <w:rtl/>
        </w:rPr>
        <w:t>זוכה</w:t>
      </w:r>
      <w:r w:rsidRPr="00603D1C">
        <w:rPr>
          <w:rFonts w:ascii="David" w:hAnsi="David" w:cs="David"/>
          <w:rtl/>
        </w:rPr>
        <w:t xml:space="preserve"> לשלם לפי ההסכם.</w:t>
      </w:r>
    </w:p>
    <w:p w14:paraId="7184FC12" w14:textId="77777777" w:rsidR="00D82049"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עיכוב תשלומים ל</w:t>
      </w:r>
      <w:r w:rsidR="004B1D41" w:rsidRPr="00603D1C">
        <w:rPr>
          <w:rFonts w:ascii="David" w:hAnsi="David" w:cs="David"/>
          <w:rtl/>
        </w:rPr>
        <w:t>זוכה</w:t>
      </w:r>
      <w:r w:rsidRPr="00603D1C">
        <w:rPr>
          <w:rFonts w:ascii="David" w:hAnsi="David" w:cs="David"/>
          <w:rtl/>
        </w:rPr>
        <w:t xml:space="preserve"> או קיזוזים או הפחתות מסכומים המגיעים ל</w:t>
      </w:r>
      <w:r w:rsidR="004B1D41" w:rsidRPr="00603D1C">
        <w:rPr>
          <w:rFonts w:ascii="David" w:hAnsi="David" w:cs="David"/>
          <w:rtl/>
        </w:rPr>
        <w:t>זוכה</w:t>
      </w:r>
      <w:r w:rsidRPr="00603D1C">
        <w:rPr>
          <w:rFonts w:ascii="David" w:hAnsi="David" w:cs="David"/>
          <w:rtl/>
        </w:rPr>
        <w:t xml:space="preserve"> לא יהיו עילה או סיבה בידי ה</w:t>
      </w:r>
      <w:r w:rsidR="004B1D41" w:rsidRPr="00603D1C">
        <w:rPr>
          <w:rFonts w:ascii="David" w:hAnsi="David" w:cs="David"/>
          <w:rtl/>
        </w:rPr>
        <w:t>זוכה</w:t>
      </w:r>
      <w:r w:rsidRPr="00603D1C">
        <w:rPr>
          <w:rFonts w:ascii="David" w:hAnsi="David" w:cs="David"/>
          <w:rtl/>
        </w:rPr>
        <w:t xml:space="preserve"> להפסיק, להשהות או להימנע ממתן השירותים או לעכב ביצוע התחייבות כלשהי. אין בסעיף זה כדי להסמיך את ה</w:t>
      </w:r>
      <w:r w:rsidR="00767854" w:rsidRPr="00603D1C">
        <w:rPr>
          <w:rFonts w:ascii="David" w:hAnsi="David" w:cs="David"/>
          <w:rtl/>
        </w:rPr>
        <w:t>מנהל</w:t>
      </w:r>
      <w:r w:rsidRPr="00603D1C">
        <w:rPr>
          <w:rFonts w:ascii="David" w:hAnsi="David" w:cs="David"/>
          <w:rtl/>
        </w:rPr>
        <w:t xml:space="preserve"> לעכב תשלומים, לקזז או להפחיתם אלא על פי דין או אם הדבר נקבע במפורש בהסכם.</w:t>
      </w:r>
    </w:p>
    <w:p w14:paraId="15C72CD6" w14:textId="77777777" w:rsidR="00CE64B5" w:rsidRPr="00603D1C" w:rsidRDefault="00D82049" w:rsidP="00381F3A">
      <w:pPr>
        <w:numPr>
          <w:ilvl w:val="1"/>
          <w:numId w:val="135"/>
        </w:numPr>
        <w:spacing w:after="240" w:line="276" w:lineRule="auto"/>
        <w:ind w:left="1149" w:hanging="709"/>
        <w:rPr>
          <w:rFonts w:ascii="David" w:hAnsi="David" w:cs="David"/>
        </w:rPr>
      </w:pPr>
      <w:r w:rsidRPr="00603D1C">
        <w:rPr>
          <w:rFonts w:ascii="David" w:hAnsi="David" w:cs="David"/>
          <w:rtl/>
        </w:rPr>
        <w:t xml:space="preserve"> </w:t>
      </w:r>
      <w:r w:rsidR="00CE64B5" w:rsidRPr="00603D1C">
        <w:rPr>
          <w:rFonts w:ascii="David" w:hAnsi="David" w:cs="David"/>
          <w:rtl/>
        </w:rPr>
        <w:t>ה</w:t>
      </w:r>
      <w:r w:rsidR="004B1D41" w:rsidRPr="00603D1C">
        <w:rPr>
          <w:rFonts w:ascii="David" w:hAnsi="David" w:cs="David"/>
          <w:rtl/>
        </w:rPr>
        <w:t>זוכה</w:t>
      </w:r>
      <w:r w:rsidR="00CE64B5" w:rsidRPr="00603D1C">
        <w:rPr>
          <w:rFonts w:ascii="David" w:hAnsi="David" w:cs="David"/>
          <w:rtl/>
        </w:rPr>
        <w:t xml:space="preserve"> מתחייב כי במידה ויתבקש לאפשר למבקר הפנימי של ה</w:t>
      </w:r>
      <w:r w:rsidR="00767854" w:rsidRPr="00603D1C">
        <w:rPr>
          <w:rFonts w:ascii="David" w:hAnsi="David" w:cs="David"/>
          <w:rtl/>
        </w:rPr>
        <w:t>מנהל</w:t>
      </w:r>
      <w:r w:rsidR="00CE64B5" w:rsidRPr="00603D1C">
        <w:rPr>
          <w:rFonts w:ascii="David" w:hAnsi="David" w:cs="David"/>
          <w:rtl/>
        </w:rPr>
        <w:t xml:space="preserve"> או מי שמונה על ידו, לקיים אצלו ביקורת מקצועית.</w:t>
      </w:r>
    </w:p>
    <w:p w14:paraId="150FCF9B" w14:textId="77777777" w:rsidR="00BF3784" w:rsidRPr="00603D1C" w:rsidRDefault="00BF3784" w:rsidP="00BF3784">
      <w:pPr>
        <w:rPr>
          <w:rFonts w:ascii="David" w:hAnsi="David" w:cs="David"/>
        </w:rPr>
      </w:pPr>
    </w:p>
    <w:p w14:paraId="1A9C3A30" w14:textId="77777777" w:rsidR="00CE64B5" w:rsidRDefault="00CE64B5" w:rsidP="00774F68">
      <w:pPr>
        <w:numPr>
          <w:ilvl w:val="0"/>
          <w:numId w:val="135"/>
        </w:numPr>
        <w:spacing w:line="240" w:lineRule="auto"/>
        <w:jc w:val="left"/>
        <w:rPr>
          <w:rFonts w:ascii="David" w:hAnsi="David" w:cs="David"/>
          <w:u w:val="single"/>
        </w:rPr>
      </w:pPr>
      <w:r w:rsidRPr="00603D1C">
        <w:rPr>
          <w:rFonts w:ascii="David" w:hAnsi="David" w:cs="David"/>
          <w:b/>
          <w:bCs/>
          <w:u w:val="single"/>
          <w:rtl/>
        </w:rPr>
        <w:t>אמנת שירות (</w:t>
      </w:r>
      <w:r w:rsidRPr="00603D1C">
        <w:rPr>
          <w:rFonts w:ascii="David" w:hAnsi="David" w:cs="David"/>
          <w:b/>
          <w:bCs/>
          <w:u w:val="single"/>
        </w:rPr>
        <w:t>SLA</w:t>
      </w:r>
      <w:r w:rsidRPr="00603D1C">
        <w:rPr>
          <w:rFonts w:ascii="David" w:hAnsi="David" w:cs="David"/>
          <w:b/>
          <w:bCs/>
          <w:u w:val="single"/>
          <w:rtl/>
        </w:rPr>
        <w:t>) ופיצויים מוסכמים</w:t>
      </w:r>
    </w:p>
    <w:p w14:paraId="767104D9" w14:textId="77777777" w:rsidR="00381F3A" w:rsidRPr="00603D1C" w:rsidRDefault="00381F3A" w:rsidP="00381F3A">
      <w:pPr>
        <w:spacing w:line="240" w:lineRule="auto"/>
        <w:ind w:left="360"/>
        <w:jc w:val="left"/>
        <w:rPr>
          <w:rFonts w:ascii="David" w:hAnsi="David" w:cs="David"/>
          <w:u w:val="single"/>
        </w:rPr>
      </w:pPr>
    </w:p>
    <w:p w14:paraId="68D3E89F" w14:textId="77777777" w:rsidR="00CE64B5" w:rsidRPr="00381F3A" w:rsidRDefault="00CE64B5" w:rsidP="00381F3A">
      <w:pPr>
        <w:numPr>
          <w:ilvl w:val="1"/>
          <w:numId w:val="135"/>
        </w:numPr>
        <w:spacing w:after="240" w:line="276" w:lineRule="auto"/>
        <w:ind w:left="1149" w:hanging="709"/>
        <w:rPr>
          <w:rFonts w:ascii="David" w:hAnsi="David" w:cs="David"/>
          <w:rtl/>
        </w:rPr>
      </w:pPr>
      <w:bookmarkStart w:id="59" w:name="_Toc96850484"/>
      <w:bookmarkStart w:id="60" w:name="_Toc96850508"/>
      <w:bookmarkStart w:id="61" w:name="_Toc97238145"/>
      <w:bookmarkStart w:id="62" w:name="_Toc100425026"/>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מתחייב לעמוד בזמנים שהוגדרו ע"י ה</w:t>
      </w:r>
      <w:r w:rsidR="00767854" w:rsidRPr="00603D1C">
        <w:rPr>
          <w:rFonts w:ascii="David" w:hAnsi="David" w:cs="David"/>
          <w:rtl/>
        </w:rPr>
        <w:t>מנהל</w:t>
      </w:r>
      <w:r w:rsidRPr="00603D1C">
        <w:rPr>
          <w:rFonts w:ascii="David" w:hAnsi="David" w:cs="David"/>
          <w:rtl/>
        </w:rPr>
        <w:t xml:space="preserve"> במכרז זה, והכל בהתאם לתנאי ההסכם.</w:t>
      </w:r>
      <w:bookmarkEnd w:id="59"/>
      <w:bookmarkEnd w:id="60"/>
      <w:bookmarkEnd w:id="61"/>
      <w:bookmarkEnd w:id="62"/>
      <w:r w:rsidRPr="00603D1C">
        <w:rPr>
          <w:rFonts w:ascii="David" w:hAnsi="David" w:cs="David"/>
          <w:rtl/>
        </w:rPr>
        <w:t xml:space="preserve"> </w:t>
      </w:r>
    </w:p>
    <w:p w14:paraId="24901C44" w14:textId="77777777" w:rsidR="00314C53" w:rsidRPr="00603D1C" w:rsidRDefault="00CE64B5" w:rsidP="00381F3A">
      <w:pPr>
        <w:numPr>
          <w:ilvl w:val="1"/>
          <w:numId w:val="135"/>
        </w:numPr>
        <w:spacing w:after="240" w:line="276" w:lineRule="auto"/>
        <w:ind w:left="1149" w:hanging="709"/>
        <w:rPr>
          <w:rFonts w:ascii="David" w:hAnsi="David" w:cs="David"/>
        </w:rPr>
      </w:pPr>
      <w:bookmarkStart w:id="63" w:name="_Toc96850485"/>
      <w:bookmarkStart w:id="64" w:name="_Toc96850509"/>
      <w:bookmarkStart w:id="65" w:name="_Toc97238146"/>
      <w:bookmarkStart w:id="66" w:name="_Toc100425027"/>
      <w:r w:rsidRPr="00603D1C">
        <w:rPr>
          <w:rFonts w:ascii="David" w:hAnsi="David" w:cs="David"/>
          <w:rtl/>
        </w:rPr>
        <w:t xml:space="preserve">יודגש, כי הסכומים המפורטים </w:t>
      </w:r>
      <w:r w:rsidR="00132F8A" w:rsidRPr="00603D1C">
        <w:rPr>
          <w:rFonts w:ascii="David" w:hAnsi="David" w:cs="David"/>
          <w:rtl/>
        </w:rPr>
        <w:t xml:space="preserve">בנספח </w:t>
      </w:r>
      <w:r w:rsidR="00BC1121" w:rsidRPr="00603D1C">
        <w:rPr>
          <w:rFonts w:ascii="David" w:hAnsi="David" w:cs="David"/>
          <w:rtl/>
        </w:rPr>
        <w:t xml:space="preserve">ב'1 </w:t>
      </w:r>
      <w:r w:rsidR="00132F8A" w:rsidRPr="00603D1C">
        <w:rPr>
          <w:rFonts w:ascii="David" w:hAnsi="David" w:cs="David"/>
          <w:rtl/>
        </w:rPr>
        <w:t>להסכם ההתקשרות</w:t>
      </w:r>
      <w:r w:rsidRPr="00603D1C">
        <w:rPr>
          <w:rFonts w:ascii="David" w:hAnsi="David" w:cs="David"/>
          <w:rtl/>
        </w:rPr>
        <w:t xml:space="preserve"> יהוו פיצוי מוסכם אשר יוכר כחוב שחייב ה</w:t>
      </w:r>
      <w:r w:rsidR="004B1D41" w:rsidRPr="00603D1C">
        <w:rPr>
          <w:rFonts w:ascii="David" w:hAnsi="David" w:cs="David"/>
          <w:rtl/>
        </w:rPr>
        <w:t>זוכה</w:t>
      </w:r>
      <w:r w:rsidRPr="00603D1C">
        <w:rPr>
          <w:rFonts w:ascii="David" w:hAnsi="David" w:cs="David"/>
          <w:rtl/>
        </w:rPr>
        <w:t xml:space="preserve"> ל</w:t>
      </w:r>
      <w:r w:rsidR="00767854" w:rsidRPr="00603D1C">
        <w:rPr>
          <w:rFonts w:ascii="David" w:hAnsi="David" w:cs="David"/>
          <w:rtl/>
        </w:rPr>
        <w:t>מנהל</w:t>
      </w:r>
      <w:r w:rsidRPr="00603D1C">
        <w:rPr>
          <w:rFonts w:ascii="David" w:hAnsi="David" w:cs="David"/>
          <w:rtl/>
        </w:rPr>
        <w:t xml:space="preserve"> לפי ההסכם, בהיותם משקפים את </w:t>
      </w:r>
      <w:r w:rsidR="006B66C5" w:rsidRPr="00603D1C">
        <w:rPr>
          <w:rFonts w:ascii="David" w:hAnsi="David" w:cs="David"/>
          <w:rtl/>
        </w:rPr>
        <w:t>אומדן</w:t>
      </w:r>
      <w:r w:rsidRPr="00603D1C">
        <w:rPr>
          <w:rFonts w:ascii="David" w:hAnsi="David" w:cs="David"/>
          <w:rtl/>
        </w:rPr>
        <w:t xml:space="preserve"> הנזק המשוער אשר עשוי להיגרם ל</w:t>
      </w:r>
      <w:r w:rsidR="00767854" w:rsidRPr="00603D1C">
        <w:rPr>
          <w:rFonts w:ascii="David" w:hAnsi="David" w:cs="David"/>
          <w:rtl/>
        </w:rPr>
        <w:t>מנהל</w:t>
      </w:r>
      <w:r w:rsidRPr="00603D1C">
        <w:rPr>
          <w:rFonts w:ascii="David" w:hAnsi="David" w:cs="David"/>
          <w:rtl/>
        </w:rPr>
        <w:t xml:space="preserve"> עקב אי עמידתו של ה</w:t>
      </w:r>
      <w:r w:rsidR="004B1D41" w:rsidRPr="00603D1C">
        <w:rPr>
          <w:rFonts w:ascii="David" w:hAnsi="David" w:cs="David"/>
          <w:rtl/>
        </w:rPr>
        <w:t>זוכה</w:t>
      </w:r>
      <w:r w:rsidRPr="00603D1C">
        <w:rPr>
          <w:rFonts w:ascii="David" w:hAnsi="David" w:cs="David"/>
          <w:rtl/>
        </w:rPr>
        <w:t xml:space="preserve"> </w:t>
      </w:r>
      <w:r w:rsidR="006B66C5" w:rsidRPr="00603D1C">
        <w:rPr>
          <w:rFonts w:ascii="David" w:hAnsi="David" w:cs="David"/>
          <w:rtl/>
        </w:rPr>
        <w:t>במחויבויותיו</w:t>
      </w:r>
      <w:r w:rsidRPr="00603D1C">
        <w:rPr>
          <w:rFonts w:ascii="David" w:hAnsi="David" w:cs="David"/>
          <w:rtl/>
        </w:rPr>
        <w:t xml:space="preserve"> לפי ההסכם, ובלא כל צורך להוכיח את הנזקים בפועל. יודגש כי אין בסעיף זה בכדי לגרוע מכל זכות המוענקת ל</w:t>
      </w:r>
      <w:r w:rsidR="00767854" w:rsidRPr="00603D1C">
        <w:rPr>
          <w:rFonts w:ascii="David" w:hAnsi="David" w:cs="David"/>
          <w:rtl/>
        </w:rPr>
        <w:t>מנהל</w:t>
      </w:r>
      <w:r w:rsidRPr="00603D1C">
        <w:rPr>
          <w:rFonts w:ascii="David" w:hAnsi="David" w:cs="David"/>
          <w:rtl/>
        </w:rPr>
        <w:t xml:space="preserve"> מכוח ההסכם ו/או כל דין.</w:t>
      </w:r>
      <w:bookmarkEnd w:id="63"/>
      <w:bookmarkEnd w:id="64"/>
      <w:bookmarkEnd w:id="65"/>
      <w:bookmarkEnd w:id="66"/>
    </w:p>
    <w:p w14:paraId="479923E3" w14:textId="77777777" w:rsidR="00CE64B5" w:rsidRPr="00603D1C" w:rsidRDefault="00693198" w:rsidP="00CE64B5">
      <w:pPr>
        <w:spacing w:after="200" w:line="276" w:lineRule="auto"/>
        <w:jc w:val="center"/>
        <w:rPr>
          <w:rFonts w:ascii="David" w:hAnsi="David" w:cs="David"/>
          <w:b/>
          <w:bCs/>
          <w:sz w:val="28"/>
          <w:szCs w:val="28"/>
          <w:u w:val="single"/>
        </w:rPr>
      </w:pPr>
      <w:r w:rsidRPr="00603D1C">
        <w:rPr>
          <w:rFonts w:ascii="David" w:hAnsi="David" w:cs="David"/>
          <w:b/>
          <w:bCs/>
          <w:sz w:val="28"/>
          <w:szCs w:val="28"/>
          <w:u w:val="single"/>
          <w:rtl/>
        </w:rPr>
        <w:t>ול</w:t>
      </w:r>
      <w:r w:rsidR="00CE64B5" w:rsidRPr="00603D1C">
        <w:rPr>
          <w:rFonts w:ascii="David" w:hAnsi="David" w:cs="David"/>
          <w:b/>
          <w:bCs/>
          <w:sz w:val="28"/>
          <w:szCs w:val="28"/>
          <w:u w:val="single"/>
          <w:rtl/>
        </w:rPr>
        <w:t>ראיה באו הצדדים על החתום:</w:t>
      </w:r>
    </w:p>
    <w:p w14:paraId="5902845E" w14:textId="77777777" w:rsidR="00CE64B5" w:rsidRPr="00603D1C" w:rsidRDefault="00CE64B5" w:rsidP="00CE64B5">
      <w:pPr>
        <w:ind w:left="1152" w:hanging="1152"/>
        <w:rPr>
          <w:rFonts w:ascii="David" w:hAnsi="David" w:cs="David"/>
          <w:rtl/>
        </w:rPr>
      </w:pPr>
      <w:r w:rsidRPr="00603D1C">
        <w:rPr>
          <w:rFonts w:ascii="David" w:hAnsi="David" w:cs="David"/>
          <w:rtl/>
        </w:rPr>
        <w:t xml:space="preserve">  החותמים מטעם הצדדים מצהירים בזאת כי חתימתם מחייבת לפי כל דין את הצדדים שבשמם חתמו וכי הוסמכו לחתום על ההסכם. הצהרה זו היא מאושיות ההסכם, ואי נכונותה תגרום להסכם להיות בטל מעיקרו.</w:t>
      </w:r>
    </w:p>
    <w:p w14:paraId="509D003C" w14:textId="77777777" w:rsidR="00F0202A" w:rsidRPr="00603D1C" w:rsidRDefault="00F0202A" w:rsidP="00F0202A">
      <w:pPr>
        <w:pStyle w:val="afffffffff8"/>
        <w:jc w:val="left"/>
        <w:rPr>
          <w:rFonts w:ascii="David" w:hAnsi="David"/>
          <w:sz w:val="24"/>
          <w:rtl/>
        </w:rPr>
      </w:pPr>
      <w:r w:rsidRPr="00603D1C">
        <w:rPr>
          <w:rFonts w:ascii="David" w:hAnsi="David"/>
          <w:sz w:val="24"/>
          <w:rtl/>
        </w:rPr>
        <w:t>ה</w:t>
      </w:r>
      <w:r w:rsidR="00767854" w:rsidRPr="00603D1C">
        <w:rPr>
          <w:rFonts w:ascii="David" w:hAnsi="David"/>
          <w:sz w:val="24"/>
          <w:rtl/>
        </w:rPr>
        <w:t>מנהל</w:t>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00F16206" w:rsidRPr="00603D1C">
        <w:rPr>
          <w:rFonts w:ascii="David" w:hAnsi="David"/>
          <w:sz w:val="24"/>
          <w:rtl/>
        </w:rPr>
        <w:t>הקבלן</w:t>
      </w:r>
    </w:p>
    <w:p w14:paraId="321EE1D4" w14:textId="77777777" w:rsidR="006D6E3E" w:rsidRPr="00603D1C" w:rsidRDefault="006D6E3E" w:rsidP="00F0202A">
      <w:pPr>
        <w:pStyle w:val="afffffffff8"/>
        <w:jc w:val="left"/>
        <w:rPr>
          <w:rFonts w:ascii="David" w:hAnsi="David"/>
          <w:sz w:val="24"/>
          <w:rtl/>
        </w:rPr>
      </w:pPr>
    </w:p>
    <w:p w14:paraId="65CA484C" w14:textId="77777777" w:rsidR="006D6E3E" w:rsidRPr="00603D1C" w:rsidRDefault="006D6E3E" w:rsidP="00F0202A">
      <w:pPr>
        <w:pStyle w:val="afffffffff8"/>
        <w:jc w:val="left"/>
        <w:rPr>
          <w:rFonts w:ascii="David" w:hAnsi="David"/>
          <w:sz w:val="24"/>
          <w:rtl/>
        </w:rPr>
      </w:pPr>
    </w:p>
    <w:p w14:paraId="1C4473FD" w14:textId="77777777" w:rsidR="00F0202A" w:rsidRPr="00603D1C" w:rsidRDefault="00F0202A" w:rsidP="00F0202A">
      <w:pPr>
        <w:pStyle w:val="afffffffff8"/>
        <w:jc w:val="left"/>
        <w:rPr>
          <w:rFonts w:ascii="David" w:hAnsi="David"/>
          <w:sz w:val="24"/>
          <w:rtl/>
        </w:rPr>
      </w:pPr>
      <w:r w:rsidRPr="00603D1C">
        <w:rPr>
          <w:rFonts w:ascii="David" w:hAnsi="David"/>
          <w:sz w:val="24"/>
          <w:rtl/>
        </w:rPr>
        <w:t>_____________________</w:t>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t>____________________</w:t>
      </w:r>
    </w:p>
    <w:p w14:paraId="0922655D" w14:textId="77777777" w:rsidR="00F0202A" w:rsidRPr="00603D1C" w:rsidRDefault="00F0202A" w:rsidP="00F0202A">
      <w:pPr>
        <w:pStyle w:val="afffffffff8"/>
        <w:jc w:val="left"/>
        <w:rPr>
          <w:rFonts w:ascii="David" w:hAnsi="David"/>
          <w:sz w:val="24"/>
          <w:rtl/>
        </w:rPr>
      </w:pPr>
      <w:r w:rsidRPr="00603D1C">
        <w:rPr>
          <w:rFonts w:ascii="David" w:hAnsi="David"/>
          <w:sz w:val="24"/>
          <w:rtl/>
        </w:rPr>
        <w:t>ס׳ רמ"א</w:t>
      </w:r>
    </w:p>
    <w:p w14:paraId="079759F6" w14:textId="77777777" w:rsidR="006D6E3E" w:rsidRPr="00603D1C" w:rsidRDefault="006D6E3E" w:rsidP="00F0202A">
      <w:pPr>
        <w:pStyle w:val="afffffffff8"/>
        <w:jc w:val="left"/>
        <w:rPr>
          <w:rFonts w:ascii="David" w:hAnsi="David"/>
          <w:sz w:val="24"/>
          <w:rtl/>
        </w:rPr>
      </w:pPr>
    </w:p>
    <w:p w14:paraId="5462D62F" w14:textId="77777777" w:rsidR="006D6E3E" w:rsidRPr="00603D1C" w:rsidRDefault="006D6E3E" w:rsidP="00F0202A">
      <w:pPr>
        <w:pStyle w:val="afffffffff8"/>
        <w:jc w:val="left"/>
        <w:rPr>
          <w:rFonts w:ascii="David" w:hAnsi="David"/>
          <w:sz w:val="24"/>
          <w:rtl/>
        </w:rPr>
      </w:pPr>
    </w:p>
    <w:p w14:paraId="6EBF9C2B" w14:textId="77777777" w:rsidR="00F0202A" w:rsidRPr="00603D1C" w:rsidRDefault="00F0202A" w:rsidP="00F0202A">
      <w:pPr>
        <w:pStyle w:val="afffffffff8"/>
        <w:jc w:val="left"/>
        <w:rPr>
          <w:rFonts w:ascii="David" w:hAnsi="David"/>
          <w:sz w:val="24"/>
          <w:rtl/>
        </w:rPr>
      </w:pPr>
      <w:r w:rsidRPr="00603D1C">
        <w:rPr>
          <w:rFonts w:ascii="David" w:hAnsi="David"/>
          <w:sz w:val="24"/>
          <w:rtl/>
        </w:rPr>
        <w:t>_____________________</w:t>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t>____________________</w:t>
      </w:r>
    </w:p>
    <w:p w14:paraId="47D70852" w14:textId="77777777" w:rsidR="00F0202A" w:rsidRPr="00603D1C" w:rsidRDefault="00A2120B" w:rsidP="00AB3723">
      <w:pPr>
        <w:pStyle w:val="afffffffff8"/>
        <w:jc w:val="left"/>
        <w:rPr>
          <w:rFonts w:ascii="David" w:hAnsi="David"/>
          <w:sz w:val="24"/>
          <w:rtl/>
        </w:rPr>
      </w:pPr>
      <w:r w:rsidRPr="00603D1C">
        <w:rPr>
          <w:rFonts w:ascii="David" w:hAnsi="David"/>
          <w:sz w:val="24"/>
          <w:rtl/>
        </w:rPr>
        <w:t xml:space="preserve">רע"ן אג"מ                         </w:t>
      </w:r>
      <w:r w:rsidR="00F0202A" w:rsidRPr="00603D1C">
        <w:rPr>
          <w:rFonts w:ascii="David" w:hAnsi="David"/>
          <w:sz w:val="24"/>
          <w:rtl/>
        </w:rPr>
        <w:tab/>
      </w:r>
      <w:r w:rsidR="00F0202A" w:rsidRPr="00603D1C">
        <w:rPr>
          <w:rFonts w:ascii="David" w:hAnsi="David"/>
          <w:sz w:val="24"/>
          <w:rtl/>
        </w:rPr>
        <w:tab/>
        <w:t xml:space="preserve">                                         אני הח"מ עו"ד ..................</w:t>
      </w:r>
    </w:p>
    <w:p w14:paraId="1F66FE71" w14:textId="77777777" w:rsidR="006D6E3E" w:rsidRPr="00603D1C" w:rsidRDefault="00F0202A" w:rsidP="00F0202A">
      <w:pPr>
        <w:pStyle w:val="afffffffff8"/>
        <w:jc w:val="left"/>
        <w:rPr>
          <w:rFonts w:ascii="David" w:hAnsi="David"/>
          <w:sz w:val="24"/>
          <w:rtl/>
        </w:rPr>
      </w:pPr>
      <w:r w:rsidRPr="00603D1C">
        <w:rPr>
          <w:rFonts w:ascii="David" w:hAnsi="David"/>
          <w:sz w:val="24"/>
          <w:rtl/>
        </w:rPr>
        <w:tab/>
      </w:r>
      <w:r w:rsidRPr="00603D1C">
        <w:rPr>
          <w:rFonts w:ascii="David" w:hAnsi="David"/>
          <w:sz w:val="24"/>
          <w:rtl/>
        </w:rPr>
        <w:tab/>
      </w:r>
    </w:p>
    <w:p w14:paraId="4D3C07EC" w14:textId="77777777" w:rsidR="00F0202A" w:rsidRPr="00603D1C" w:rsidRDefault="00F0202A" w:rsidP="00F0202A">
      <w:pPr>
        <w:pStyle w:val="afffffffff8"/>
        <w:jc w:val="left"/>
        <w:rPr>
          <w:rFonts w:ascii="David" w:hAnsi="David"/>
          <w:sz w:val="24"/>
          <w:rtl/>
        </w:rPr>
      </w:pP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006D6E3E" w:rsidRPr="00603D1C">
        <w:rPr>
          <w:rFonts w:ascii="David" w:hAnsi="David"/>
          <w:sz w:val="24"/>
          <w:rtl/>
        </w:rPr>
        <w:tab/>
      </w:r>
      <w:r w:rsidR="006D6E3E" w:rsidRPr="00603D1C">
        <w:rPr>
          <w:rFonts w:ascii="David" w:hAnsi="David"/>
          <w:sz w:val="24"/>
          <w:rtl/>
        </w:rPr>
        <w:tab/>
      </w:r>
      <w:r w:rsidRPr="00603D1C">
        <w:rPr>
          <w:rFonts w:ascii="David" w:hAnsi="David"/>
          <w:sz w:val="24"/>
          <w:rtl/>
        </w:rPr>
        <w:t>מאשר כי ה"ה  ...................</w:t>
      </w:r>
    </w:p>
    <w:p w14:paraId="1308BE88" w14:textId="77777777" w:rsidR="00F0202A" w:rsidRPr="00603D1C" w:rsidRDefault="00F0202A" w:rsidP="00F0202A">
      <w:pPr>
        <w:pStyle w:val="afffffffff8"/>
        <w:jc w:val="left"/>
        <w:rPr>
          <w:rFonts w:ascii="David" w:hAnsi="David"/>
          <w:sz w:val="24"/>
          <w:rtl/>
        </w:rPr>
      </w:pPr>
      <w:r w:rsidRPr="00603D1C">
        <w:rPr>
          <w:rFonts w:ascii="David" w:hAnsi="David"/>
          <w:sz w:val="24"/>
          <w:rtl/>
        </w:rPr>
        <w:t>_____________________</w:t>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t>חתמו בפני וחתימתם בצירוף</w:t>
      </w:r>
    </w:p>
    <w:p w14:paraId="51821A0F" w14:textId="77777777" w:rsidR="00F0202A" w:rsidRPr="00603D1C" w:rsidRDefault="00F0202A" w:rsidP="00F0202A">
      <w:pPr>
        <w:pStyle w:val="afffffffff8"/>
        <w:jc w:val="left"/>
        <w:rPr>
          <w:rFonts w:ascii="David" w:hAnsi="David"/>
          <w:sz w:val="24"/>
          <w:rtl/>
        </w:rPr>
      </w:pPr>
      <w:r w:rsidRPr="00603D1C">
        <w:rPr>
          <w:rFonts w:ascii="David" w:hAnsi="David"/>
          <w:sz w:val="24"/>
          <w:rtl/>
        </w:rPr>
        <w:t>קמ"ט אוצר</w:t>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t>חותמת החברה מחייבת את</w:t>
      </w:r>
    </w:p>
    <w:p w14:paraId="072E8333" w14:textId="77777777" w:rsidR="00F0202A" w:rsidRPr="00603D1C" w:rsidRDefault="00F0202A" w:rsidP="00F0202A">
      <w:pPr>
        <w:pStyle w:val="afffffffff8"/>
        <w:jc w:val="left"/>
        <w:rPr>
          <w:rFonts w:ascii="David" w:hAnsi="David"/>
          <w:sz w:val="24"/>
          <w:rtl/>
        </w:rPr>
      </w:pP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t>החברה לעניין הסכם זה.</w:t>
      </w:r>
    </w:p>
    <w:p w14:paraId="1E6BF586" w14:textId="77777777" w:rsidR="00F0202A" w:rsidRPr="00603D1C" w:rsidRDefault="00F0202A" w:rsidP="00F0202A">
      <w:pPr>
        <w:pStyle w:val="afffffffff8"/>
        <w:jc w:val="left"/>
        <w:rPr>
          <w:rFonts w:ascii="David" w:hAnsi="David"/>
          <w:sz w:val="24"/>
          <w:rtl/>
        </w:rPr>
      </w:pP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p>
    <w:p w14:paraId="2EB6DFC9" w14:textId="77777777" w:rsidR="00F0202A" w:rsidRPr="00603D1C" w:rsidRDefault="00F0202A" w:rsidP="00F0202A">
      <w:pPr>
        <w:pStyle w:val="afffffffff8"/>
        <w:jc w:val="left"/>
        <w:rPr>
          <w:rFonts w:ascii="David" w:hAnsi="David"/>
          <w:sz w:val="24"/>
          <w:rtl/>
        </w:rPr>
      </w:pPr>
      <w:r w:rsidRPr="00603D1C">
        <w:rPr>
          <w:rFonts w:ascii="David" w:hAnsi="David"/>
          <w:sz w:val="24"/>
          <w:rtl/>
        </w:rPr>
        <w:t xml:space="preserve">                                                                                                             ____________________</w:t>
      </w:r>
    </w:p>
    <w:p w14:paraId="38B3EE26" w14:textId="77777777" w:rsidR="00F0202A" w:rsidRPr="00603D1C" w:rsidRDefault="00F0202A" w:rsidP="00F0202A">
      <w:pPr>
        <w:pStyle w:val="afffffffff8"/>
        <w:ind w:left="5040" w:firstLine="720"/>
        <w:jc w:val="left"/>
        <w:rPr>
          <w:rFonts w:ascii="David" w:hAnsi="David"/>
          <w:sz w:val="24"/>
          <w:rtl/>
        </w:rPr>
      </w:pPr>
      <w:r w:rsidRPr="00603D1C">
        <w:rPr>
          <w:rFonts w:ascii="David" w:hAnsi="David"/>
          <w:sz w:val="24"/>
          <w:rtl/>
        </w:rPr>
        <w:t xml:space="preserve">    עורך  -  דין</w:t>
      </w:r>
    </w:p>
    <w:p w14:paraId="69C3F042" w14:textId="77777777" w:rsidR="00D818D5" w:rsidRPr="00603D1C" w:rsidRDefault="00D818D5" w:rsidP="00D818D5">
      <w:pPr>
        <w:rPr>
          <w:rFonts w:ascii="David" w:hAnsi="David" w:cs="David"/>
          <w:rtl/>
          <w:lang w:val="x-none" w:eastAsia="x-none"/>
        </w:rPr>
      </w:pPr>
      <w:bookmarkStart w:id="67" w:name="_Hlk132727822"/>
    </w:p>
    <w:p w14:paraId="1CE5069F" w14:textId="77777777" w:rsidR="00EB10FE" w:rsidRPr="00603D1C" w:rsidRDefault="00EB10FE" w:rsidP="00042FD5">
      <w:pPr>
        <w:pStyle w:val="afffffff5"/>
        <w:spacing w:line="276" w:lineRule="auto"/>
        <w:jc w:val="center"/>
        <w:rPr>
          <w:rFonts w:ascii="David" w:hAnsi="David" w:cs="David"/>
          <w:b/>
          <w:bCs/>
          <w:sz w:val="28"/>
          <w:szCs w:val="28"/>
          <w:u w:val="single"/>
          <w:rtl/>
        </w:rPr>
      </w:pPr>
    </w:p>
    <w:p w14:paraId="193BB1CB" w14:textId="77777777" w:rsidR="004F56D5" w:rsidRPr="00603D1C" w:rsidRDefault="004F56D5" w:rsidP="00D818D5">
      <w:pPr>
        <w:rPr>
          <w:rFonts w:ascii="David" w:hAnsi="David" w:cs="David"/>
          <w:rtl/>
          <w:lang w:val="x-none" w:eastAsia="x-none"/>
        </w:rPr>
      </w:pPr>
    </w:p>
    <w:p w14:paraId="22207CC8" w14:textId="77777777" w:rsidR="00367986" w:rsidRPr="00603D1C" w:rsidRDefault="00367986" w:rsidP="00D818D5">
      <w:pPr>
        <w:rPr>
          <w:rFonts w:ascii="David" w:hAnsi="David" w:cs="David"/>
          <w:rtl/>
          <w:lang w:val="x-none" w:eastAsia="x-none"/>
        </w:rPr>
      </w:pPr>
    </w:p>
    <w:p w14:paraId="535FDBCC" w14:textId="77777777" w:rsidR="00367986" w:rsidRPr="00603D1C" w:rsidRDefault="00367986" w:rsidP="00D818D5">
      <w:pPr>
        <w:rPr>
          <w:rFonts w:ascii="David" w:hAnsi="David" w:cs="David"/>
          <w:rtl/>
          <w:lang w:val="x-none" w:eastAsia="x-none"/>
        </w:rPr>
      </w:pPr>
    </w:p>
    <w:p w14:paraId="1F800477" w14:textId="77777777" w:rsidR="00367986" w:rsidRPr="00603D1C" w:rsidRDefault="00367986" w:rsidP="00D818D5">
      <w:pPr>
        <w:rPr>
          <w:rFonts w:ascii="David" w:hAnsi="David" w:cs="David"/>
          <w:rtl/>
          <w:lang w:val="x-none" w:eastAsia="x-none"/>
        </w:rPr>
      </w:pPr>
    </w:p>
    <w:p w14:paraId="0D381D87" w14:textId="77777777" w:rsidR="00367986" w:rsidRPr="00603D1C" w:rsidRDefault="00367986" w:rsidP="00D818D5">
      <w:pPr>
        <w:rPr>
          <w:rFonts w:ascii="David" w:hAnsi="David" w:cs="David"/>
          <w:rtl/>
          <w:lang w:val="x-none" w:eastAsia="x-none"/>
        </w:rPr>
      </w:pPr>
    </w:p>
    <w:p w14:paraId="3CD184C8" w14:textId="77777777" w:rsidR="00367986" w:rsidRPr="00603D1C" w:rsidRDefault="00367986" w:rsidP="00D818D5">
      <w:pPr>
        <w:rPr>
          <w:rFonts w:ascii="David" w:hAnsi="David" w:cs="David"/>
          <w:rtl/>
          <w:lang w:val="x-none" w:eastAsia="x-none"/>
        </w:rPr>
      </w:pPr>
    </w:p>
    <w:p w14:paraId="4CDFC419" w14:textId="77777777" w:rsidR="00367986" w:rsidRDefault="00367986" w:rsidP="00D818D5">
      <w:pPr>
        <w:rPr>
          <w:ins w:id="68" w:author="Maroon ." w:date="2024-04-11T13:45:00Z"/>
          <w:rFonts w:ascii="David" w:hAnsi="David" w:cs="David"/>
          <w:rtl/>
          <w:lang w:val="x-none" w:eastAsia="x-none"/>
        </w:rPr>
      </w:pPr>
    </w:p>
    <w:p w14:paraId="03BDB0F8" w14:textId="77777777" w:rsidR="00E2264C" w:rsidRPr="00603D1C" w:rsidRDefault="00E2264C" w:rsidP="00D818D5">
      <w:pPr>
        <w:rPr>
          <w:rFonts w:ascii="David" w:hAnsi="David" w:cs="David"/>
          <w:rtl/>
          <w:lang w:val="x-none" w:eastAsia="x-none"/>
        </w:rPr>
      </w:pPr>
    </w:p>
    <w:p w14:paraId="3F72CBF3" w14:textId="77777777" w:rsidR="00367986" w:rsidRPr="00603D1C" w:rsidRDefault="00367986" w:rsidP="00D818D5">
      <w:pPr>
        <w:rPr>
          <w:rFonts w:ascii="David" w:hAnsi="David" w:cs="David"/>
          <w:rtl/>
          <w:lang w:val="x-none" w:eastAsia="x-none"/>
        </w:rPr>
      </w:pPr>
    </w:p>
    <w:p w14:paraId="0F278994" w14:textId="77777777" w:rsidR="00367986" w:rsidRPr="00603D1C" w:rsidRDefault="00367986" w:rsidP="00367986">
      <w:pPr>
        <w:pStyle w:val="afffffff5"/>
        <w:spacing w:line="276" w:lineRule="auto"/>
        <w:jc w:val="center"/>
        <w:rPr>
          <w:rFonts w:ascii="David" w:hAnsi="David" w:cs="David"/>
          <w:b/>
          <w:bCs/>
          <w:sz w:val="28"/>
          <w:szCs w:val="28"/>
          <w:u w:val="single"/>
          <w:rtl/>
        </w:rPr>
      </w:pPr>
      <w:r w:rsidRPr="00603D1C">
        <w:rPr>
          <w:rFonts w:ascii="David" w:hAnsi="David" w:cs="David"/>
          <w:b/>
          <w:bCs/>
          <w:sz w:val="28"/>
          <w:szCs w:val="28"/>
          <w:u w:val="single"/>
          <w:rtl/>
        </w:rPr>
        <w:t xml:space="preserve">נספח </w:t>
      </w:r>
      <w:r w:rsidR="00BC1121" w:rsidRPr="00603D1C">
        <w:rPr>
          <w:rFonts w:ascii="David" w:hAnsi="David" w:cs="David"/>
          <w:b/>
          <w:bCs/>
          <w:sz w:val="28"/>
          <w:szCs w:val="28"/>
          <w:u w:val="single"/>
          <w:rtl/>
        </w:rPr>
        <w:t xml:space="preserve">ב'1 </w:t>
      </w:r>
      <w:r w:rsidRPr="00603D1C">
        <w:rPr>
          <w:rFonts w:ascii="David" w:hAnsi="David" w:cs="David"/>
          <w:b/>
          <w:bCs/>
          <w:sz w:val="28"/>
          <w:szCs w:val="28"/>
          <w:u w:val="single"/>
          <w:rtl/>
        </w:rPr>
        <w:t>להסכם – פיצויים מוסכמים</w:t>
      </w:r>
    </w:p>
    <w:p w14:paraId="7AD59F92" w14:textId="77777777" w:rsidR="00367986" w:rsidRPr="00603D1C" w:rsidRDefault="00367986" w:rsidP="00D818D5">
      <w:pPr>
        <w:rPr>
          <w:rFonts w:ascii="David" w:hAnsi="David" w:cs="David"/>
          <w:rtl/>
          <w:lang w:val="x-none" w:eastAsia="x-none"/>
        </w:rPr>
      </w:pPr>
    </w:p>
    <w:tbl>
      <w:tblPr>
        <w:bidiVisual/>
        <w:tblW w:w="8222" w:type="dxa"/>
        <w:tblInd w:w="1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5058"/>
        <w:gridCol w:w="2341"/>
      </w:tblGrid>
      <w:tr w:rsidR="00421AB3" w:rsidRPr="00603D1C" w14:paraId="35C26350" w14:textId="77777777" w:rsidTr="00806369">
        <w:tc>
          <w:tcPr>
            <w:tcW w:w="823" w:type="dxa"/>
            <w:shd w:val="clear" w:color="auto" w:fill="BFBFBF" w:themeFill="background1" w:themeFillShade="BF"/>
          </w:tcPr>
          <w:p w14:paraId="705795B4"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מס'ד</w:t>
            </w:r>
          </w:p>
        </w:tc>
        <w:tc>
          <w:tcPr>
            <w:tcW w:w="5058" w:type="dxa"/>
            <w:shd w:val="clear" w:color="auto" w:fill="BFBFBF" w:themeFill="background1" w:themeFillShade="BF"/>
          </w:tcPr>
          <w:p w14:paraId="6B17095B"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הליקוי</w:t>
            </w:r>
          </w:p>
        </w:tc>
        <w:tc>
          <w:tcPr>
            <w:tcW w:w="2341" w:type="dxa"/>
            <w:shd w:val="clear" w:color="auto" w:fill="BFBFBF" w:themeFill="background1" w:themeFillShade="BF"/>
          </w:tcPr>
          <w:p w14:paraId="6DCEE8B5" w14:textId="77777777" w:rsidR="00421AB3" w:rsidRPr="00603D1C" w:rsidRDefault="00421AB3" w:rsidP="00244DB4">
            <w:pPr>
              <w:overflowPunct w:val="0"/>
              <w:autoSpaceDE w:val="0"/>
              <w:autoSpaceDN w:val="0"/>
              <w:adjustRightInd w:val="0"/>
              <w:ind w:right="142"/>
              <w:textAlignment w:val="baseline"/>
              <w:rPr>
                <w:rFonts w:ascii="David" w:hAnsi="David" w:cs="David"/>
                <w:b/>
                <w:bCs/>
                <w:rtl/>
              </w:rPr>
            </w:pPr>
            <w:r w:rsidRPr="00603D1C">
              <w:rPr>
                <w:rFonts w:ascii="David" w:hAnsi="David" w:cs="David"/>
                <w:b/>
                <w:bCs/>
                <w:rtl/>
              </w:rPr>
              <w:t>גובה הפיצוי המוסכם בש"ח לא כולל מע"מ</w:t>
            </w:r>
          </w:p>
        </w:tc>
      </w:tr>
      <w:tr w:rsidR="00421AB3" w:rsidRPr="00603D1C" w14:paraId="1556E80C" w14:textId="77777777" w:rsidTr="00806369">
        <w:tc>
          <w:tcPr>
            <w:tcW w:w="823" w:type="dxa"/>
            <w:shd w:val="clear" w:color="auto" w:fill="BFBFBF" w:themeFill="background1" w:themeFillShade="BF"/>
          </w:tcPr>
          <w:p w14:paraId="7D68BBC4"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1</w:t>
            </w:r>
          </w:p>
        </w:tc>
        <w:tc>
          <w:tcPr>
            <w:tcW w:w="5058" w:type="dxa"/>
          </w:tcPr>
          <w:p w14:paraId="35F847E3"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לבוש והופעה בלתי מסודרת של איש האבטחה</w:t>
            </w:r>
          </w:p>
        </w:tc>
        <w:tc>
          <w:tcPr>
            <w:tcW w:w="2341" w:type="dxa"/>
          </w:tcPr>
          <w:p w14:paraId="10EAA8B5"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250 ₪ לפריט לאירוע</w:t>
            </w:r>
          </w:p>
        </w:tc>
      </w:tr>
      <w:tr w:rsidR="00421AB3" w:rsidRPr="00603D1C" w14:paraId="78C1E2F6" w14:textId="77777777" w:rsidTr="00806369">
        <w:tc>
          <w:tcPr>
            <w:tcW w:w="823" w:type="dxa"/>
            <w:shd w:val="clear" w:color="auto" w:fill="BFBFBF" w:themeFill="background1" w:themeFillShade="BF"/>
          </w:tcPr>
          <w:p w14:paraId="4210C1FE"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2</w:t>
            </w:r>
          </w:p>
        </w:tc>
        <w:tc>
          <w:tcPr>
            <w:tcW w:w="5058" w:type="dxa"/>
          </w:tcPr>
          <w:p w14:paraId="17EEF881"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איחור של עד חצי שעה של איש האבטחה</w:t>
            </w:r>
          </w:p>
        </w:tc>
        <w:tc>
          <w:tcPr>
            <w:tcW w:w="2341" w:type="dxa"/>
          </w:tcPr>
          <w:p w14:paraId="45C02E6D"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350 ₪ לאירוע</w:t>
            </w:r>
          </w:p>
        </w:tc>
      </w:tr>
      <w:tr w:rsidR="00421AB3" w:rsidRPr="00603D1C" w14:paraId="337B55DA" w14:textId="77777777" w:rsidTr="00806369">
        <w:tc>
          <w:tcPr>
            <w:tcW w:w="823" w:type="dxa"/>
            <w:shd w:val="clear" w:color="auto" w:fill="BFBFBF" w:themeFill="background1" w:themeFillShade="BF"/>
          </w:tcPr>
          <w:p w14:paraId="412CEFA1"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3</w:t>
            </w:r>
          </w:p>
        </w:tc>
        <w:tc>
          <w:tcPr>
            <w:tcW w:w="5058" w:type="dxa"/>
          </w:tcPr>
          <w:p w14:paraId="73F1BB7E"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 xml:space="preserve">איחור מעל חצי שעה </w:t>
            </w:r>
            <w:r w:rsidR="006C729E" w:rsidRPr="00603D1C">
              <w:rPr>
                <w:rFonts w:ascii="David" w:hAnsi="David" w:cs="David"/>
                <w:rtl/>
              </w:rPr>
              <w:t>ו</w:t>
            </w:r>
            <w:r w:rsidRPr="00603D1C">
              <w:rPr>
                <w:rFonts w:ascii="David" w:hAnsi="David" w:cs="David"/>
                <w:rtl/>
              </w:rPr>
              <w:t>עד שעה של איש האבטחה</w:t>
            </w:r>
          </w:p>
        </w:tc>
        <w:tc>
          <w:tcPr>
            <w:tcW w:w="2341" w:type="dxa"/>
          </w:tcPr>
          <w:p w14:paraId="1BB2BFF8"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500 ₪לאירוע</w:t>
            </w:r>
          </w:p>
        </w:tc>
      </w:tr>
      <w:tr w:rsidR="00421AB3" w:rsidRPr="00603D1C" w14:paraId="249DB0B1" w14:textId="77777777" w:rsidTr="00806369">
        <w:tc>
          <w:tcPr>
            <w:tcW w:w="823" w:type="dxa"/>
            <w:shd w:val="clear" w:color="auto" w:fill="BFBFBF" w:themeFill="background1" w:themeFillShade="BF"/>
          </w:tcPr>
          <w:p w14:paraId="1D994DFC"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4</w:t>
            </w:r>
          </w:p>
        </w:tc>
        <w:tc>
          <w:tcPr>
            <w:tcW w:w="5058" w:type="dxa"/>
          </w:tcPr>
          <w:p w14:paraId="1D518275"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איחור מעל שעה ייחשב כהיעדרות של איש האבטחה מיום העבודה</w:t>
            </w:r>
          </w:p>
        </w:tc>
        <w:tc>
          <w:tcPr>
            <w:tcW w:w="2341" w:type="dxa"/>
          </w:tcPr>
          <w:p w14:paraId="5B068809"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1000 ₪ לאדם</w:t>
            </w:r>
          </w:p>
        </w:tc>
      </w:tr>
      <w:tr w:rsidR="00421AB3" w:rsidRPr="00603D1C" w14:paraId="74DA7ED3" w14:textId="77777777" w:rsidTr="00806369">
        <w:tc>
          <w:tcPr>
            <w:tcW w:w="823" w:type="dxa"/>
            <w:shd w:val="clear" w:color="auto" w:fill="BFBFBF" w:themeFill="background1" w:themeFillShade="BF"/>
          </w:tcPr>
          <w:p w14:paraId="50902D99"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5</w:t>
            </w:r>
          </w:p>
        </w:tc>
        <w:tc>
          <w:tcPr>
            <w:tcW w:w="5058" w:type="dxa"/>
          </w:tcPr>
          <w:p w14:paraId="4632225E"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אי הופעת איש האבטחה ליום אחד</w:t>
            </w:r>
          </w:p>
        </w:tc>
        <w:tc>
          <w:tcPr>
            <w:tcW w:w="2341" w:type="dxa"/>
          </w:tcPr>
          <w:p w14:paraId="0C5D5D8C"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3000 ₪ לאדם</w:t>
            </w:r>
          </w:p>
        </w:tc>
      </w:tr>
      <w:tr w:rsidR="00421AB3" w:rsidRPr="00603D1C" w14:paraId="05D72A77" w14:textId="77777777" w:rsidTr="00806369">
        <w:tc>
          <w:tcPr>
            <w:tcW w:w="823" w:type="dxa"/>
            <w:shd w:val="clear" w:color="auto" w:fill="BFBFBF" w:themeFill="background1" w:themeFillShade="BF"/>
          </w:tcPr>
          <w:p w14:paraId="7D4062FA"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6</w:t>
            </w:r>
          </w:p>
        </w:tc>
        <w:tc>
          <w:tcPr>
            <w:tcW w:w="5058" w:type="dxa"/>
          </w:tcPr>
          <w:p w14:paraId="2A221A9D"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 xml:space="preserve">הצבת איש אבטחה לא מאושר מראש ע"י </w:t>
            </w:r>
            <w:r w:rsidR="001F752C">
              <w:rPr>
                <w:rFonts w:ascii="David" w:hAnsi="David" w:cs="David" w:hint="cs"/>
                <w:rtl/>
              </w:rPr>
              <w:t>המנב"ט</w:t>
            </w:r>
            <w:r w:rsidRPr="00603D1C">
              <w:rPr>
                <w:rFonts w:ascii="David" w:hAnsi="David" w:cs="David"/>
                <w:rtl/>
              </w:rPr>
              <w:t xml:space="preserve"> ושלא חפוף על המשימה הרלוונטית</w:t>
            </w:r>
          </w:p>
        </w:tc>
        <w:tc>
          <w:tcPr>
            <w:tcW w:w="2341" w:type="dxa"/>
          </w:tcPr>
          <w:p w14:paraId="7963D45F"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2000 ₪ לכל עובד</w:t>
            </w:r>
          </w:p>
        </w:tc>
      </w:tr>
      <w:tr w:rsidR="00421AB3" w:rsidRPr="00603D1C" w14:paraId="707888E9" w14:textId="77777777" w:rsidTr="00806369">
        <w:tc>
          <w:tcPr>
            <w:tcW w:w="823" w:type="dxa"/>
            <w:shd w:val="clear" w:color="auto" w:fill="BFBFBF" w:themeFill="background1" w:themeFillShade="BF"/>
          </w:tcPr>
          <w:p w14:paraId="2A84C4B7"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7</w:t>
            </w:r>
          </w:p>
        </w:tc>
        <w:tc>
          <w:tcPr>
            <w:tcW w:w="5058" w:type="dxa"/>
          </w:tcPr>
          <w:p w14:paraId="427B5DC6"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הצבת איש אבטחה לא חמוש או לא מאושר לנשיאת נשק</w:t>
            </w:r>
          </w:p>
        </w:tc>
        <w:tc>
          <w:tcPr>
            <w:tcW w:w="2341" w:type="dxa"/>
          </w:tcPr>
          <w:p w14:paraId="11C93EBD"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2000 ₪ לכל עובד</w:t>
            </w:r>
          </w:p>
        </w:tc>
      </w:tr>
      <w:tr w:rsidR="00421AB3" w:rsidRPr="00603D1C" w14:paraId="2243094C" w14:textId="77777777" w:rsidTr="00806369">
        <w:tc>
          <w:tcPr>
            <w:tcW w:w="823" w:type="dxa"/>
            <w:shd w:val="clear" w:color="auto" w:fill="BFBFBF" w:themeFill="background1" w:themeFillShade="BF"/>
          </w:tcPr>
          <w:p w14:paraId="5B2951F2"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8</w:t>
            </w:r>
          </w:p>
        </w:tc>
        <w:tc>
          <w:tcPr>
            <w:tcW w:w="5058" w:type="dxa"/>
          </w:tcPr>
          <w:p w14:paraId="5B39A221"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הצבת איש אבטחה מושעה או שאינו כשיר מבחינה מקצועית וללא תעודת סמכויות</w:t>
            </w:r>
          </w:p>
        </w:tc>
        <w:tc>
          <w:tcPr>
            <w:tcW w:w="2341" w:type="dxa"/>
          </w:tcPr>
          <w:p w14:paraId="4D0DB76F"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1500 ₪ לכל עובד</w:t>
            </w:r>
          </w:p>
        </w:tc>
      </w:tr>
      <w:tr w:rsidR="00421AB3" w:rsidRPr="00603D1C" w14:paraId="38BDA0C9" w14:textId="77777777" w:rsidTr="00806369">
        <w:tc>
          <w:tcPr>
            <w:tcW w:w="823" w:type="dxa"/>
            <w:shd w:val="clear" w:color="auto" w:fill="BFBFBF" w:themeFill="background1" w:themeFillShade="BF"/>
          </w:tcPr>
          <w:p w14:paraId="00C878A3"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9</w:t>
            </w:r>
          </w:p>
        </w:tc>
        <w:tc>
          <w:tcPr>
            <w:tcW w:w="5058" w:type="dxa"/>
          </w:tcPr>
          <w:p w14:paraId="25C8B865"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חוסר או ליקוי בפריט ציוד של איש אבטחה כמפורט במסמכי המכרז (קשר, ביגוד וכו')</w:t>
            </w:r>
          </w:p>
        </w:tc>
        <w:tc>
          <w:tcPr>
            <w:tcW w:w="2341" w:type="dxa"/>
          </w:tcPr>
          <w:p w14:paraId="2056B07E"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1000 ₪ לכל פריט</w:t>
            </w:r>
          </w:p>
        </w:tc>
      </w:tr>
      <w:tr w:rsidR="00421AB3" w:rsidRPr="00603D1C" w14:paraId="486CCF1C" w14:textId="77777777" w:rsidTr="00806369">
        <w:tc>
          <w:tcPr>
            <w:tcW w:w="823" w:type="dxa"/>
            <w:shd w:val="clear" w:color="auto" w:fill="BFBFBF" w:themeFill="background1" w:themeFillShade="BF"/>
          </w:tcPr>
          <w:p w14:paraId="5DCE1A65"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10</w:t>
            </w:r>
          </w:p>
        </w:tc>
        <w:tc>
          <w:tcPr>
            <w:tcW w:w="5058" w:type="dxa"/>
          </w:tcPr>
          <w:p w14:paraId="46D76EE8"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 xml:space="preserve">התנהגות או התבטאות לא הולמת של איש אבטחה </w:t>
            </w:r>
            <w:r w:rsidR="00034377" w:rsidRPr="00603D1C">
              <w:rPr>
                <w:rFonts w:ascii="David" w:hAnsi="David" w:cs="David"/>
                <w:rtl/>
              </w:rPr>
              <w:t>במהלך עבודתו.</w:t>
            </w:r>
          </w:p>
        </w:tc>
        <w:tc>
          <w:tcPr>
            <w:tcW w:w="2341" w:type="dxa"/>
          </w:tcPr>
          <w:p w14:paraId="51C6886E"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450 ₪ לכל אירוע</w:t>
            </w:r>
          </w:p>
        </w:tc>
      </w:tr>
      <w:tr w:rsidR="00421AB3" w:rsidRPr="00603D1C" w14:paraId="54BB144C" w14:textId="77777777" w:rsidTr="00806369">
        <w:tc>
          <w:tcPr>
            <w:tcW w:w="823" w:type="dxa"/>
            <w:shd w:val="clear" w:color="auto" w:fill="BFBFBF" w:themeFill="background1" w:themeFillShade="BF"/>
          </w:tcPr>
          <w:p w14:paraId="11523546"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11</w:t>
            </w:r>
          </w:p>
        </w:tc>
        <w:tc>
          <w:tcPr>
            <w:tcW w:w="5058" w:type="dxa"/>
          </w:tcPr>
          <w:p w14:paraId="19D27894"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שימוש ו/או שילוב נשק מבצעי באימונים</w:t>
            </w:r>
          </w:p>
        </w:tc>
        <w:tc>
          <w:tcPr>
            <w:tcW w:w="2341" w:type="dxa"/>
          </w:tcPr>
          <w:p w14:paraId="3A687772"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1000 ₪ לכלי</w:t>
            </w:r>
          </w:p>
        </w:tc>
      </w:tr>
      <w:tr w:rsidR="00421AB3" w:rsidRPr="00603D1C" w14:paraId="05AB75A7" w14:textId="77777777" w:rsidTr="00806369">
        <w:tc>
          <w:tcPr>
            <w:tcW w:w="823" w:type="dxa"/>
            <w:shd w:val="clear" w:color="auto" w:fill="BFBFBF" w:themeFill="background1" w:themeFillShade="BF"/>
          </w:tcPr>
          <w:p w14:paraId="2806972E"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12</w:t>
            </w:r>
          </w:p>
        </w:tc>
        <w:tc>
          <w:tcPr>
            <w:tcW w:w="5058" w:type="dxa"/>
          </w:tcPr>
          <w:p w14:paraId="1FE284F2"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 xml:space="preserve">אי ביצוע הנחיית אגף ביטחון ע"י </w:t>
            </w:r>
            <w:r w:rsidR="00F16206" w:rsidRPr="00603D1C">
              <w:rPr>
                <w:rFonts w:ascii="David" w:hAnsi="David" w:cs="David"/>
                <w:rtl/>
              </w:rPr>
              <w:t>הקבלן</w:t>
            </w:r>
            <w:r w:rsidRPr="00603D1C">
              <w:rPr>
                <w:rFonts w:ascii="David" w:hAnsi="David" w:cs="David"/>
                <w:rtl/>
              </w:rPr>
              <w:t xml:space="preserve"> או נציגו</w:t>
            </w:r>
          </w:p>
        </w:tc>
        <w:tc>
          <w:tcPr>
            <w:tcW w:w="2341" w:type="dxa"/>
          </w:tcPr>
          <w:p w14:paraId="50130B75"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1000 ₪ לכל אירוע</w:t>
            </w:r>
          </w:p>
        </w:tc>
      </w:tr>
      <w:tr w:rsidR="00421AB3" w:rsidRPr="00603D1C" w14:paraId="50AD2C8A" w14:textId="77777777" w:rsidTr="00806369">
        <w:tc>
          <w:tcPr>
            <w:tcW w:w="823" w:type="dxa"/>
            <w:shd w:val="clear" w:color="auto" w:fill="BFBFBF" w:themeFill="background1" w:themeFillShade="BF"/>
          </w:tcPr>
          <w:p w14:paraId="1DCD3B98"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13</w:t>
            </w:r>
          </w:p>
        </w:tc>
        <w:tc>
          <w:tcPr>
            <w:tcW w:w="5058" w:type="dxa"/>
          </w:tcPr>
          <w:p w14:paraId="65740B56"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אי ביצוע הנחייה ו/או נוהל עבודה ע"י איש אבטחה</w:t>
            </w:r>
          </w:p>
        </w:tc>
        <w:tc>
          <w:tcPr>
            <w:tcW w:w="2341" w:type="dxa"/>
          </w:tcPr>
          <w:p w14:paraId="2FE3C945"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500 ₪ לכל אירוע</w:t>
            </w:r>
          </w:p>
        </w:tc>
      </w:tr>
      <w:tr w:rsidR="00421AB3" w:rsidRPr="00603D1C" w14:paraId="62E4800E" w14:textId="77777777" w:rsidTr="00806369">
        <w:tc>
          <w:tcPr>
            <w:tcW w:w="823" w:type="dxa"/>
            <w:shd w:val="clear" w:color="auto" w:fill="BFBFBF" w:themeFill="background1" w:themeFillShade="BF"/>
          </w:tcPr>
          <w:p w14:paraId="1E92871F"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14</w:t>
            </w:r>
          </w:p>
        </w:tc>
        <w:tc>
          <w:tcPr>
            <w:tcW w:w="5058" w:type="dxa"/>
          </w:tcPr>
          <w:p w14:paraId="765673B2"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אי החלפת ציוד לא תקין או אי השלמת החסר בטווח זמן של 24  שעות ממועד הדרישה של מנהל ההתקשרות מטעם המשרד או נציג מטעמו</w:t>
            </w:r>
          </w:p>
        </w:tc>
        <w:tc>
          <w:tcPr>
            <w:tcW w:w="2341" w:type="dxa"/>
          </w:tcPr>
          <w:p w14:paraId="6DA15FC8"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700 ₪ לכל פריט</w:t>
            </w:r>
          </w:p>
        </w:tc>
      </w:tr>
      <w:tr w:rsidR="00421AB3" w:rsidRPr="00603D1C" w14:paraId="4AB41DFD" w14:textId="77777777" w:rsidTr="00806369">
        <w:tc>
          <w:tcPr>
            <w:tcW w:w="823" w:type="dxa"/>
            <w:shd w:val="clear" w:color="auto" w:fill="BFBFBF" w:themeFill="background1" w:themeFillShade="BF"/>
          </w:tcPr>
          <w:p w14:paraId="7311716C"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15</w:t>
            </w:r>
          </w:p>
        </w:tc>
        <w:tc>
          <w:tcPr>
            <w:tcW w:w="5058" w:type="dxa"/>
          </w:tcPr>
          <w:p w14:paraId="7F39425A"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 xml:space="preserve">אי ביצוע תיאום נדרש ע"י נציג </w:t>
            </w:r>
            <w:r w:rsidR="00F16206" w:rsidRPr="00603D1C">
              <w:rPr>
                <w:rFonts w:ascii="David" w:hAnsi="David" w:cs="David"/>
                <w:rtl/>
              </w:rPr>
              <w:t>הקבלן</w:t>
            </w:r>
            <w:r w:rsidRPr="00603D1C">
              <w:rPr>
                <w:rFonts w:ascii="David" w:hAnsi="David" w:cs="David"/>
                <w:rtl/>
              </w:rPr>
              <w:t xml:space="preserve"> או איש אבטחה</w:t>
            </w:r>
          </w:p>
        </w:tc>
        <w:tc>
          <w:tcPr>
            <w:tcW w:w="2341" w:type="dxa"/>
          </w:tcPr>
          <w:p w14:paraId="52B37C4B"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350 ₪ לכל אירוע</w:t>
            </w:r>
          </w:p>
        </w:tc>
      </w:tr>
      <w:tr w:rsidR="00421AB3" w:rsidRPr="00603D1C" w14:paraId="528C7870" w14:textId="77777777" w:rsidTr="00806369">
        <w:tc>
          <w:tcPr>
            <w:tcW w:w="823" w:type="dxa"/>
            <w:shd w:val="clear" w:color="auto" w:fill="BFBFBF" w:themeFill="background1" w:themeFillShade="BF"/>
          </w:tcPr>
          <w:p w14:paraId="7AEF5D74"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16</w:t>
            </w:r>
          </w:p>
        </w:tc>
        <w:tc>
          <w:tcPr>
            <w:tcW w:w="5058" w:type="dxa"/>
          </w:tcPr>
          <w:p w14:paraId="4BE13695"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הצבת איש אבטחה להמשך עבודה בניגוד להוראות ה</w:t>
            </w:r>
            <w:r w:rsidR="00B21088">
              <w:rPr>
                <w:rFonts w:ascii="David" w:hAnsi="David" w:cs="David" w:hint="cs"/>
                <w:rtl/>
              </w:rPr>
              <w:t>מנב"ט</w:t>
            </w:r>
            <w:r w:rsidRPr="00603D1C">
              <w:rPr>
                <w:rFonts w:ascii="David" w:hAnsi="David" w:cs="David"/>
                <w:rtl/>
              </w:rPr>
              <w:t xml:space="preserve"> שנמסרו לספק</w:t>
            </w:r>
          </w:p>
        </w:tc>
        <w:tc>
          <w:tcPr>
            <w:tcW w:w="2341" w:type="dxa"/>
          </w:tcPr>
          <w:p w14:paraId="19F7CD52"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1500 ₪ לאירוע</w:t>
            </w:r>
          </w:p>
        </w:tc>
      </w:tr>
      <w:tr w:rsidR="00421AB3" w:rsidRPr="00603D1C" w14:paraId="13545DA9" w14:textId="77777777" w:rsidTr="00806369">
        <w:tc>
          <w:tcPr>
            <w:tcW w:w="823" w:type="dxa"/>
            <w:shd w:val="clear" w:color="auto" w:fill="BFBFBF" w:themeFill="background1" w:themeFillShade="BF"/>
          </w:tcPr>
          <w:p w14:paraId="71F53C9F"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17</w:t>
            </w:r>
          </w:p>
        </w:tc>
        <w:tc>
          <w:tcPr>
            <w:tcW w:w="5058" w:type="dxa"/>
          </w:tcPr>
          <w:p w14:paraId="68239B17"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העברת איש אבטחה לאתר אחר או שינוי משימה שלא באישור ה</w:t>
            </w:r>
            <w:r w:rsidR="00B21088">
              <w:rPr>
                <w:rFonts w:ascii="David" w:hAnsi="David" w:cs="David" w:hint="cs"/>
                <w:rtl/>
              </w:rPr>
              <w:t>מנב"ט</w:t>
            </w:r>
            <w:r w:rsidR="00BC438F">
              <w:rPr>
                <w:rFonts w:ascii="David" w:hAnsi="David" w:cs="David" w:hint="cs"/>
                <w:rtl/>
              </w:rPr>
              <w:t>.</w:t>
            </w:r>
          </w:p>
        </w:tc>
        <w:tc>
          <w:tcPr>
            <w:tcW w:w="2341" w:type="dxa"/>
          </w:tcPr>
          <w:p w14:paraId="3901C0F6"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700 ₪ לכל אירוע</w:t>
            </w:r>
          </w:p>
        </w:tc>
      </w:tr>
      <w:tr w:rsidR="00421AB3" w:rsidRPr="00603D1C" w14:paraId="09211338" w14:textId="77777777" w:rsidTr="00806369">
        <w:tc>
          <w:tcPr>
            <w:tcW w:w="823" w:type="dxa"/>
            <w:shd w:val="clear" w:color="auto" w:fill="BFBFBF" w:themeFill="background1" w:themeFillShade="BF"/>
          </w:tcPr>
          <w:p w14:paraId="2699CA07"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18</w:t>
            </w:r>
          </w:p>
        </w:tc>
        <w:tc>
          <w:tcPr>
            <w:tcW w:w="5058" w:type="dxa"/>
          </w:tcPr>
          <w:p w14:paraId="74E839C5"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 xml:space="preserve">כל תקלה בקורס/אימון שנגרמה ע"י </w:t>
            </w:r>
            <w:r w:rsidR="00F16206" w:rsidRPr="00603D1C">
              <w:rPr>
                <w:rFonts w:ascii="David" w:hAnsi="David" w:cs="David"/>
                <w:rtl/>
              </w:rPr>
              <w:t>הקבלן</w:t>
            </w:r>
            <w:r w:rsidRPr="00603D1C">
              <w:rPr>
                <w:rFonts w:ascii="David" w:hAnsi="David" w:cs="David"/>
                <w:rtl/>
              </w:rPr>
              <w:t xml:space="preserve"> ו/או נציגו</w:t>
            </w:r>
          </w:p>
        </w:tc>
        <w:tc>
          <w:tcPr>
            <w:tcW w:w="2341" w:type="dxa"/>
          </w:tcPr>
          <w:p w14:paraId="0BFD227F"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800 ₪ לכל אירוע</w:t>
            </w:r>
          </w:p>
        </w:tc>
      </w:tr>
      <w:tr w:rsidR="00421AB3" w:rsidRPr="00603D1C" w14:paraId="4A0E3311" w14:textId="77777777" w:rsidTr="00806369">
        <w:tc>
          <w:tcPr>
            <w:tcW w:w="823" w:type="dxa"/>
            <w:shd w:val="clear" w:color="auto" w:fill="BFBFBF" w:themeFill="background1" w:themeFillShade="BF"/>
          </w:tcPr>
          <w:p w14:paraId="54EAFDD8"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19</w:t>
            </w:r>
          </w:p>
        </w:tc>
        <w:tc>
          <w:tcPr>
            <w:tcW w:w="5058" w:type="dxa"/>
          </w:tcPr>
          <w:p w14:paraId="561931A4"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אי ביצוע הסעת עובדים ע"פ הנקבע ע"י ה</w:t>
            </w:r>
            <w:r w:rsidR="00BC438F">
              <w:rPr>
                <w:rFonts w:ascii="David" w:hAnsi="David" w:cs="David" w:hint="cs"/>
                <w:rtl/>
              </w:rPr>
              <w:t>מנב"ט.</w:t>
            </w:r>
          </w:p>
        </w:tc>
        <w:tc>
          <w:tcPr>
            <w:tcW w:w="2341" w:type="dxa"/>
          </w:tcPr>
          <w:p w14:paraId="1F92492E"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600 ₪ לעובד</w:t>
            </w:r>
          </w:p>
        </w:tc>
      </w:tr>
      <w:tr w:rsidR="00421AB3" w:rsidRPr="00603D1C" w14:paraId="110E1AA3" w14:textId="77777777" w:rsidTr="00806369">
        <w:tc>
          <w:tcPr>
            <w:tcW w:w="823" w:type="dxa"/>
            <w:shd w:val="clear" w:color="auto" w:fill="BFBFBF" w:themeFill="background1" w:themeFillShade="BF"/>
          </w:tcPr>
          <w:p w14:paraId="1DC9E659"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20</w:t>
            </w:r>
          </w:p>
        </w:tc>
        <w:tc>
          <w:tcPr>
            <w:tcW w:w="5058" w:type="dxa"/>
          </w:tcPr>
          <w:p w14:paraId="6596AFA2"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אי ביצוע תשלום לעובד הכולל הפרשות לפנסיה, חופשה שנתית וחגים, אימונים והדרכות וימי עיון בהתאם לחוזה</w:t>
            </w:r>
          </w:p>
        </w:tc>
        <w:tc>
          <w:tcPr>
            <w:tcW w:w="2341" w:type="dxa"/>
          </w:tcPr>
          <w:p w14:paraId="60DCC8BE"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1000 ₪ לכל עובד</w:t>
            </w:r>
          </w:p>
        </w:tc>
      </w:tr>
      <w:tr w:rsidR="00421AB3" w:rsidRPr="00603D1C" w14:paraId="2931BC94" w14:textId="77777777" w:rsidTr="00806369">
        <w:tc>
          <w:tcPr>
            <w:tcW w:w="823" w:type="dxa"/>
            <w:shd w:val="clear" w:color="auto" w:fill="BFBFBF" w:themeFill="background1" w:themeFillShade="BF"/>
          </w:tcPr>
          <w:p w14:paraId="65208B1F"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21</w:t>
            </w:r>
          </w:p>
        </w:tc>
        <w:tc>
          <w:tcPr>
            <w:tcW w:w="5058" w:type="dxa"/>
          </w:tcPr>
          <w:p w14:paraId="2C860F09"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ליקוי מהליקויים הנקובים לעיל אשר חוזר פעם נוספת</w:t>
            </w:r>
          </w:p>
        </w:tc>
        <w:tc>
          <w:tcPr>
            <w:tcW w:w="2341" w:type="dxa"/>
          </w:tcPr>
          <w:p w14:paraId="2DFB9FE4"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כפל פיצוי המוסכם שנקבע לאותו ליקוי כמפורט בטבלה זו</w:t>
            </w:r>
          </w:p>
        </w:tc>
      </w:tr>
      <w:tr w:rsidR="00421AB3" w:rsidRPr="00603D1C" w14:paraId="47347BA3" w14:textId="77777777" w:rsidTr="00806369">
        <w:tc>
          <w:tcPr>
            <w:tcW w:w="823" w:type="dxa"/>
            <w:shd w:val="clear" w:color="auto" w:fill="BFBFBF" w:themeFill="background1" w:themeFillShade="BF"/>
          </w:tcPr>
          <w:p w14:paraId="741C4FEE" w14:textId="77777777" w:rsidR="00421AB3" w:rsidRPr="00603D1C" w:rsidRDefault="00B87758"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22</w:t>
            </w:r>
          </w:p>
        </w:tc>
        <w:tc>
          <w:tcPr>
            <w:tcW w:w="5058" w:type="dxa"/>
          </w:tcPr>
          <w:p w14:paraId="7D335950"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חוסר של מאבטח אחד מתחת לתקן ביום עבודה לפי  הגדרה של מנהל ההתקשרות מטעם המשרד.</w:t>
            </w:r>
          </w:p>
        </w:tc>
        <w:tc>
          <w:tcPr>
            <w:tcW w:w="2341" w:type="dxa"/>
          </w:tcPr>
          <w:p w14:paraId="35F65C02"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2000 ₪ לכל אירוע.</w:t>
            </w:r>
          </w:p>
        </w:tc>
      </w:tr>
      <w:tr w:rsidR="00421AB3" w:rsidRPr="00603D1C" w14:paraId="2F96DF51" w14:textId="77777777" w:rsidTr="00806369">
        <w:tc>
          <w:tcPr>
            <w:tcW w:w="823" w:type="dxa"/>
            <w:shd w:val="clear" w:color="auto" w:fill="BFBFBF" w:themeFill="background1" w:themeFillShade="BF"/>
          </w:tcPr>
          <w:p w14:paraId="4377FDEC" w14:textId="77777777" w:rsidR="00421AB3" w:rsidRPr="00603D1C" w:rsidRDefault="00B87758"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23</w:t>
            </w:r>
          </w:p>
        </w:tc>
        <w:tc>
          <w:tcPr>
            <w:tcW w:w="5058" w:type="dxa"/>
          </w:tcPr>
          <w:p w14:paraId="6D551B2D"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כל תקלה באימון/ יום עיון/ תרגילים טקטיים שנגרמו ע"י נותן השירותים או נציגו (הסעות/ ביטול אימון/ אוכל וכו').</w:t>
            </w:r>
          </w:p>
        </w:tc>
        <w:tc>
          <w:tcPr>
            <w:tcW w:w="2341" w:type="dxa"/>
          </w:tcPr>
          <w:p w14:paraId="75008262"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 xml:space="preserve">2000 ₪ לכל אירוע. </w:t>
            </w:r>
          </w:p>
        </w:tc>
      </w:tr>
      <w:tr w:rsidR="00421AB3" w:rsidRPr="00603D1C" w14:paraId="06B19A6D" w14:textId="77777777" w:rsidTr="00806369">
        <w:tc>
          <w:tcPr>
            <w:tcW w:w="823" w:type="dxa"/>
            <w:shd w:val="clear" w:color="auto" w:fill="BFBFBF" w:themeFill="background1" w:themeFillShade="BF"/>
          </w:tcPr>
          <w:p w14:paraId="4A01E7B0" w14:textId="77777777" w:rsidR="00421AB3" w:rsidRPr="00603D1C" w:rsidRDefault="00B87758"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24</w:t>
            </w:r>
          </w:p>
        </w:tc>
        <w:tc>
          <w:tcPr>
            <w:tcW w:w="5058" w:type="dxa"/>
          </w:tcPr>
          <w:p w14:paraId="46222CCB"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אי אספקת ציוד עמדה/ אי החלפת ציוד תקול בעמדה, בהתאם לדרישות של מנהל ההתקשרות מטעם המשרד ולאחר קבלת התראה של 24 שעות.</w:t>
            </w:r>
          </w:p>
        </w:tc>
        <w:tc>
          <w:tcPr>
            <w:tcW w:w="2341" w:type="dxa"/>
          </w:tcPr>
          <w:p w14:paraId="281D4A21"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 xml:space="preserve">800 ₪ ל-24 שעות. וכל 24 שעות נוספות מתווסף 800 ₪. </w:t>
            </w:r>
          </w:p>
        </w:tc>
      </w:tr>
      <w:tr w:rsidR="00421AB3" w:rsidRPr="00603D1C" w14:paraId="6419A034" w14:textId="77777777" w:rsidTr="00806369">
        <w:tc>
          <w:tcPr>
            <w:tcW w:w="823" w:type="dxa"/>
            <w:shd w:val="clear" w:color="auto" w:fill="BFBFBF" w:themeFill="background1" w:themeFillShade="BF"/>
          </w:tcPr>
          <w:p w14:paraId="667DF12E" w14:textId="77777777" w:rsidR="00421AB3" w:rsidRPr="00603D1C" w:rsidRDefault="00B87758"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25</w:t>
            </w:r>
          </w:p>
        </w:tc>
        <w:tc>
          <w:tcPr>
            <w:tcW w:w="5058" w:type="dxa"/>
          </w:tcPr>
          <w:p w14:paraId="089A6AA6"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הפקרה של משימה/ אתר/ מתקן/ עמדה וכו' ע"י איש אבטחה.</w:t>
            </w:r>
          </w:p>
        </w:tc>
        <w:tc>
          <w:tcPr>
            <w:tcW w:w="2341" w:type="dxa"/>
          </w:tcPr>
          <w:p w14:paraId="26FA1C3A"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1500 ₪ לכל אירוע.</w:t>
            </w:r>
          </w:p>
        </w:tc>
      </w:tr>
      <w:tr w:rsidR="00421AB3" w:rsidRPr="00603D1C" w14:paraId="032B791E" w14:textId="77777777" w:rsidTr="00806369">
        <w:tc>
          <w:tcPr>
            <w:tcW w:w="823" w:type="dxa"/>
            <w:shd w:val="clear" w:color="auto" w:fill="BFBFBF" w:themeFill="background1" w:themeFillShade="BF"/>
          </w:tcPr>
          <w:p w14:paraId="4623E181" w14:textId="77777777" w:rsidR="00421AB3" w:rsidRPr="00603D1C" w:rsidRDefault="00B87758"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26</w:t>
            </w:r>
          </w:p>
        </w:tc>
        <w:tc>
          <w:tcPr>
            <w:tcW w:w="5058" w:type="dxa"/>
          </w:tcPr>
          <w:p w14:paraId="698ED9F1"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נותן השירותים לא מעביר מועמדים ע"פ דרישה ובהתאם לנדרש במכרז או שכמות אנשי אבטחה אינה תואמת לדרישה של מנהל ההתקשרות מטעם המשרד.</w:t>
            </w:r>
          </w:p>
        </w:tc>
        <w:tc>
          <w:tcPr>
            <w:tcW w:w="2341" w:type="dxa"/>
          </w:tcPr>
          <w:p w14:paraId="284BE8B7"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1000 ₪ לכל יום שנותן השירותים לא מעמיד מועמדים או שיש חוסר התקן.</w:t>
            </w:r>
          </w:p>
        </w:tc>
      </w:tr>
    </w:tbl>
    <w:p w14:paraId="35D23610" w14:textId="77777777" w:rsidR="00367986" w:rsidRPr="00603D1C" w:rsidRDefault="00367986" w:rsidP="00D818D5">
      <w:pPr>
        <w:rPr>
          <w:rFonts w:ascii="David" w:hAnsi="David" w:cs="David"/>
          <w:rtl/>
          <w:lang w:eastAsia="x-none"/>
        </w:rPr>
      </w:pPr>
    </w:p>
    <w:p w14:paraId="5C70C633" w14:textId="77777777" w:rsidR="006C729E" w:rsidRPr="00603D1C" w:rsidRDefault="006C729E">
      <w:pPr>
        <w:bidi w:val="0"/>
        <w:spacing w:line="240" w:lineRule="auto"/>
        <w:jc w:val="left"/>
        <w:rPr>
          <w:rFonts w:ascii="David" w:hAnsi="David" w:cs="David"/>
          <w:b/>
          <w:bCs/>
          <w:caps/>
          <w:spacing w:val="15"/>
          <w:sz w:val="36"/>
          <w:szCs w:val="36"/>
          <w:rtl/>
          <w:lang w:val="x-none" w:eastAsia="x-none"/>
        </w:rPr>
      </w:pPr>
      <w:r w:rsidRPr="00603D1C">
        <w:rPr>
          <w:rFonts w:ascii="David" w:hAnsi="David" w:cs="David"/>
          <w:rtl/>
        </w:rPr>
        <w:br w:type="page"/>
      </w:r>
    </w:p>
    <w:p w14:paraId="6D7080D2" w14:textId="77777777" w:rsidR="005D0146" w:rsidRPr="00603D1C" w:rsidRDefault="00CE64B5" w:rsidP="00F01706">
      <w:pPr>
        <w:pStyle w:val="20"/>
        <w:numPr>
          <w:ilvl w:val="0"/>
          <w:numId w:val="0"/>
        </w:numPr>
        <w:ind w:left="576" w:hanging="576"/>
        <w:jc w:val="center"/>
        <w:rPr>
          <w:rFonts w:ascii="David" w:hAnsi="David" w:cs="David"/>
          <w:rtl/>
        </w:rPr>
      </w:pPr>
      <w:r w:rsidRPr="00603D1C">
        <w:rPr>
          <w:rFonts w:ascii="David" w:hAnsi="David" w:cs="David"/>
          <w:rtl/>
        </w:rPr>
        <w:t xml:space="preserve">נספח </w:t>
      </w:r>
      <w:r w:rsidR="00F01706" w:rsidRPr="00603D1C">
        <w:rPr>
          <w:rFonts w:ascii="David" w:hAnsi="David" w:cs="David"/>
          <w:rtl/>
        </w:rPr>
        <w:t>ג</w:t>
      </w:r>
      <w:r w:rsidR="005D0146" w:rsidRPr="00603D1C">
        <w:rPr>
          <w:rFonts w:ascii="David" w:hAnsi="David" w:cs="David"/>
          <w:rtl/>
        </w:rPr>
        <w:t>'</w:t>
      </w:r>
      <w:r w:rsidRPr="00603D1C">
        <w:rPr>
          <w:rFonts w:ascii="David" w:hAnsi="David" w:cs="David"/>
          <w:rtl/>
        </w:rPr>
        <w:t xml:space="preserve"> – </w:t>
      </w:r>
      <w:r w:rsidR="003A32FC" w:rsidRPr="00603D1C">
        <w:rPr>
          <w:rFonts w:ascii="David" w:hAnsi="David" w:cs="David"/>
          <w:rtl/>
        </w:rPr>
        <w:t>מפרט השירותים</w:t>
      </w:r>
    </w:p>
    <w:bookmarkEnd w:id="67"/>
    <w:p w14:paraId="100AE084" w14:textId="77777777" w:rsidR="00E87D3D" w:rsidRPr="00603D1C" w:rsidRDefault="00E87D3D" w:rsidP="00BA618E">
      <w:pPr>
        <w:ind w:firstLine="360"/>
        <w:contextualSpacing/>
        <w:rPr>
          <w:rFonts w:ascii="David" w:hAnsi="David" w:cs="David"/>
          <w:bCs/>
          <w:caps/>
          <w:noProof/>
          <w:spacing w:val="15"/>
          <w:rtl/>
          <w:lang w:val="x-none" w:eastAsia="x-none"/>
        </w:rPr>
      </w:pPr>
    </w:p>
    <w:p w14:paraId="0C53F4E8" w14:textId="77777777" w:rsidR="00914D2E" w:rsidRPr="00603D1C" w:rsidRDefault="00914D2E" w:rsidP="00914D2E">
      <w:pPr>
        <w:jc w:val="center"/>
        <w:rPr>
          <w:rFonts w:ascii="David" w:hAnsi="David" w:cs="David"/>
          <w:sz w:val="28"/>
          <w:szCs w:val="28"/>
          <w:rtl/>
        </w:rPr>
      </w:pPr>
      <w:r w:rsidRPr="00603D1C">
        <w:rPr>
          <w:rFonts w:ascii="David" w:hAnsi="David" w:cs="David"/>
          <w:b/>
          <w:bCs/>
          <w:sz w:val="28"/>
          <w:szCs w:val="28"/>
          <w:u w:val="single"/>
          <w:rtl/>
        </w:rPr>
        <w:t>מפרט השירותים, כוח האדם והציוד הדרוש</w:t>
      </w:r>
    </w:p>
    <w:p w14:paraId="0BE730AA" w14:textId="77777777" w:rsidR="00914D2E" w:rsidRPr="00603D1C" w:rsidRDefault="00914D2E" w:rsidP="00914D2E">
      <w:pPr>
        <w:rPr>
          <w:rFonts w:ascii="David" w:hAnsi="David" w:cs="David"/>
          <w:b/>
          <w:bCs/>
          <w:u w:val="single"/>
          <w:rtl/>
        </w:rPr>
      </w:pPr>
      <w:r w:rsidRPr="00603D1C">
        <w:rPr>
          <w:rFonts w:ascii="David" w:hAnsi="David" w:cs="David"/>
          <w:b/>
          <w:bCs/>
          <w:u w:val="single"/>
          <w:rtl/>
        </w:rPr>
        <w:t>כללי</w:t>
      </w:r>
    </w:p>
    <w:p w14:paraId="3F42AF11" w14:textId="77777777" w:rsidR="00914D2E" w:rsidRPr="00603D1C" w:rsidRDefault="00914D2E" w:rsidP="00914D2E">
      <w:pPr>
        <w:rPr>
          <w:rFonts w:ascii="David" w:hAnsi="David" w:cs="David"/>
          <w:rtl/>
        </w:rPr>
      </w:pPr>
    </w:p>
    <w:p w14:paraId="7C42F9B0" w14:textId="77777777" w:rsidR="00914D2E" w:rsidRPr="00603D1C" w:rsidRDefault="00914D2E" w:rsidP="004C440E">
      <w:pPr>
        <w:spacing w:line="276" w:lineRule="auto"/>
        <w:rPr>
          <w:rFonts w:ascii="David" w:hAnsi="David" w:cs="David"/>
          <w:rtl/>
        </w:rPr>
      </w:pPr>
      <w:r w:rsidRPr="00603D1C">
        <w:rPr>
          <w:rFonts w:ascii="David" w:hAnsi="David" w:cs="David"/>
          <w:rtl/>
        </w:rPr>
        <w:t>מפרט זה מאגד את כל דרישות האבטחה של המנהל האזרחי. על המציעים לעמוד בכל הדרישות המקצועיות, המנהליות וכן בכל דרישה אחרת המפורטת במסמך זה ו/או ביתר מסמכי המכרז. השתתפות במכרז מהווה התחייבות על יכולת המציע לעמוד בתנאים ובמטלות המפורטות בו.</w:t>
      </w:r>
      <w:r w:rsidR="005C7D7A" w:rsidRPr="00603D1C">
        <w:rPr>
          <w:rFonts w:ascii="David" w:hAnsi="David" w:cs="David"/>
          <w:rtl/>
        </w:rPr>
        <w:t xml:space="preserve"> יובהר כי על </w:t>
      </w:r>
      <w:r w:rsidR="00F16206" w:rsidRPr="00603D1C">
        <w:rPr>
          <w:rFonts w:ascii="David" w:hAnsi="David" w:cs="David"/>
          <w:rtl/>
        </w:rPr>
        <w:t>הקבלן</w:t>
      </w:r>
      <w:r w:rsidR="005C7D7A" w:rsidRPr="00603D1C">
        <w:rPr>
          <w:rFonts w:ascii="David" w:hAnsi="David" w:cs="David"/>
          <w:rtl/>
        </w:rPr>
        <w:t xml:space="preserve"> לקחת בחשבון את המבוקש במפרט השירותים לצורך הצעת המחיר שיגיש ברכיב התקורה.</w:t>
      </w:r>
    </w:p>
    <w:p w14:paraId="3071BEF6" w14:textId="77777777" w:rsidR="00914D2E" w:rsidRPr="00603D1C" w:rsidRDefault="00914D2E" w:rsidP="00914D2E">
      <w:pPr>
        <w:rPr>
          <w:rFonts w:ascii="David" w:hAnsi="David" w:cs="David"/>
          <w:rtl/>
        </w:rPr>
      </w:pPr>
    </w:p>
    <w:p w14:paraId="16B7BE1C" w14:textId="77777777" w:rsidR="00914D2E" w:rsidRPr="00603D1C" w:rsidRDefault="00914D2E" w:rsidP="00914D2E">
      <w:pPr>
        <w:pStyle w:val="af0"/>
        <w:numPr>
          <w:ilvl w:val="0"/>
          <w:numId w:val="152"/>
        </w:numPr>
        <w:contextualSpacing w:val="0"/>
        <w:rPr>
          <w:rFonts w:ascii="David" w:hAnsi="David" w:cs="David"/>
        </w:rPr>
      </w:pPr>
      <w:r w:rsidRPr="00603D1C">
        <w:rPr>
          <w:rFonts w:ascii="David" w:hAnsi="David" w:cs="David"/>
          <w:b/>
          <w:bCs/>
          <w:rtl/>
        </w:rPr>
        <w:t>השירותים הנדרשים</w:t>
      </w:r>
      <w:r w:rsidRPr="00603D1C">
        <w:rPr>
          <w:rFonts w:ascii="David" w:hAnsi="David" w:cs="David"/>
          <w:rtl/>
        </w:rPr>
        <w:t>:</w:t>
      </w:r>
    </w:p>
    <w:p w14:paraId="2204EA60" w14:textId="77777777" w:rsidR="00914D2E" w:rsidRPr="00756051" w:rsidRDefault="00914D2E" w:rsidP="00201FA8">
      <w:pPr>
        <w:pStyle w:val="af0"/>
        <w:numPr>
          <w:ilvl w:val="0"/>
          <w:numId w:val="157"/>
        </w:numPr>
        <w:spacing w:before="240" w:line="276" w:lineRule="auto"/>
        <w:contextualSpacing w:val="0"/>
        <w:rPr>
          <w:rFonts w:ascii="David" w:hAnsi="David" w:cs="David"/>
          <w:highlight w:val="cyan"/>
        </w:rPr>
      </w:pPr>
      <w:r w:rsidRPr="002C53DB">
        <w:rPr>
          <w:rFonts w:ascii="David" w:hAnsi="David" w:cs="David"/>
          <w:rtl/>
        </w:rPr>
        <w:t xml:space="preserve">המנהל האזרחי מעוניין לקבל שירותי אבטחה לרבות שמירה על העובדים במתקנים, המבקרים בהם, הציוד בהם וכיוצ"ב, </w:t>
      </w:r>
      <w:r w:rsidR="008A53E0" w:rsidRPr="002C53DB">
        <w:rPr>
          <w:rFonts w:ascii="David" w:hAnsi="David" w:cs="David"/>
          <w:rtl/>
        </w:rPr>
        <w:t>בימים ראשון</w:t>
      </w:r>
      <w:r w:rsidR="009A45D4" w:rsidRPr="002C53DB">
        <w:rPr>
          <w:rFonts w:ascii="David" w:hAnsi="David" w:cs="David" w:hint="cs"/>
          <w:rtl/>
        </w:rPr>
        <w:t>, שני, רביעי וחמישי</w:t>
      </w:r>
      <w:r w:rsidR="008A53E0" w:rsidRPr="002C53DB">
        <w:rPr>
          <w:rFonts w:ascii="David" w:hAnsi="David" w:cs="David"/>
          <w:rtl/>
        </w:rPr>
        <w:t xml:space="preserve"> </w:t>
      </w:r>
      <w:r w:rsidRPr="002C53DB">
        <w:rPr>
          <w:rFonts w:ascii="David" w:hAnsi="David" w:cs="David"/>
          <w:rtl/>
        </w:rPr>
        <w:t xml:space="preserve">בין השעות </w:t>
      </w:r>
      <w:r w:rsidR="008A53E0" w:rsidRPr="002C53DB">
        <w:rPr>
          <w:rFonts w:ascii="David" w:hAnsi="David" w:cs="David"/>
          <w:rtl/>
        </w:rPr>
        <w:t>08:00 עד 16:</w:t>
      </w:r>
      <w:r w:rsidR="00A238EF" w:rsidRPr="002C53DB">
        <w:rPr>
          <w:rFonts w:ascii="David" w:hAnsi="David" w:cs="David" w:hint="cs"/>
          <w:rtl/>
        </w:rPr>
        <w:t>30, וביום שלישי בין השעות 08:00 עד 16:00.</w:t>
      </w:r>
      <w:r w:rsidR="00EF5005" w:rsidRPr="002C53DB">
        <w:rPr>
          <w:rFonts w:ascii="David" w:hAnsi="David" w:cs="David"/>
          <w:rtl/>
        </w:rPr>
        <w:t xml:space="preserve"> </w:t>
      </w:r>
      <w:r w:rsidRPr="002C53DB">
        <w:rPr>
          <w:rFonts w:ascii="David" w:hAnsi="David" w:cs="David"/>
          <w:rtl/>
        </w:rPr>
        <w:t>פעולות האבטחה כוללות בין היתר, ביצוע סריקות במתקן ובסביבתו, פיקוח על הנכנסים למתקן, איתור חפצים חשודים, ליווי מבקרים, וכיוצ"ב. והכל</w:t>
      </w:r>
      <w:r w:rsidRPr="00603D1C">
        <w:rPr>
          <w:rFonts w:ascii="David" w:hAnsi="David" w:cs="David"/>
          <w:rtl/>
        </w:rPr>
        <w:t xml:space="preserve"> כמפורט בהנחיות שיינתנו מקצין אג"מ במנהל האזרחי. </w:t>
      </w:r>
    </w:p>
    <w:p w14:paraId="31A0332D" w14:textId="77777777" w:rsidR="00914D2E" w:rsidRPr="00603D1C" w:rsidRDefault="00914D2E" w:rsidP="00F8318F">
      <w:pPr>
        <w:pStyle w:val="af0"/>
        <w:numPr>
          <w:ilvl w:val="0"/>
          <w:numId w:val="157"/>
        </w:numPr>
        <w:spacing w:before="240" w:line="276" w:lineRule="auto"/>
        <w:contextualSpacing w:val="0"/>
        <w:rPr>
          <w:rFonts w:ascii="David" w:hAnsi="David" w:cs="David"/>
        </w:rPr>
      </w:pPr>
      <w:r w:rsidRPr="00603D1C">
        <w:rPr>
          <w:rFonts w:ascii="David" w:hAnsi="David" w:cs="David"/>
          <w:rtl/>
        </w:rPr>
        <w:t>אבטחת המתקנים, עובדים אזרחים במנהל האזרחי והקהל הבאים בשעריו.</w:t>
      </w:r>
    </w:p>
    <w:p w14:paraId="69D81811" w14:textId="77777777" w:rsidR="00914D2E" w:rsidRPr="00603D1C" w:rsidRDefault="00914D2E" w:rsidP="00925CEA">
      <w:pPr>
        <w:pStyle w:val="af0"/>
        <w:numPr>
          <w:ilvl w:val="0"/>
          <w:numId w:val="157"/>
        </w:numPr>
        <w:spacing w:before="240" w:line="276" w:lineRule="auto"/>
        <w:contextualSpacing w:val="0"/>
        <w:rPr>
          <w:rFonts w:ascii="David" w:hAnsi="David" w:cs="David"/>
        </w:rPr>
      </w:pPr>
      <w:r w:rsidRPr="002C53DB">
        <w:rPr>
          <w:rFonts w:ascii="David" w:hAnsi="David" w:cs="David"/>
          <w:rtl/>
        </w:rPr>
        <w:t xml:space="preserve">המציע נדרש להעמיד </w:t>
      </w:r>
      <w:r w:rsidR="00925CEA" w:rsidRPr="002C53DB">
        <w:rPr>
          <w:rFonts w:ascii="David" w:hAnsi="David" w:cs="David" w:hint="cs"/>
          <w:b/>
          <w:bCs/>
          <w:u w:val="single"/>
          <w:rtl/>
          <w:lang w:val="en-US"/>
        </w:rPr>
        <w:t>שבעה</w:t>
      </w:r>
      <w:r w:rsidR="008A53E0" w:rsidRPr="002C53DB">
        <w:rPr>
          <w:rFonts w:ascii="David" w:hAnsi="David" w:cs="David"/>
          <w:b/>
          <w:bCs/>
          <w:rtl/>
        </w:rPr>
        <w:t xml:space="preserve"> </w:t>
      </w:r>
      <w:r w:rsidRPr="002C53DB">
        <w:rPr>
          <w:rFonts w:ascii="David" w:hAnsi="David" w:cs="David"/>
          <w:b/>
          <w:bCs/>
          <w:rtl/>
        </w:rPr>
        <w:t>מאבטחים</w:t>
      </w:r>
      <w:r w:rsidRPr="002C53DB">
        <w:rPr>
          <w:rFonts w:ascii="David" w:hAnsi="David" w:cs="David"/>
          <w:rtl/>
        </w:rPr>
        <w:t xml:space="preserve"> לצורך אספקת שירותי האבטחה הנדרשים.</w:t>
      </w:r>
      <w:r w:rsidRPr="002C53DB">
        <w:rPr>
          <w:rFonts w:ascii="David" w:hAnsi="David" w:cs="David"/>
          <w:b/>
          <w:bCs/>
          <w:rtl/>
        </w:rPr>
        <w:t xml:space="preserve"> יובהר, כי</w:t>
      </w:r>
      <w:r w:rsidRPr="00603D1C">
        <w:rPr>
          <w:rFonts w:ascii="David" w:hAnsi="David" w:cs="David"/>
          <w:b/>
          <w:bCs/>
          <w:rtl/>
        </w:rPr>
        <w:t xml:space="preserve"> משימות האבטחה במנהל האזרחי מושפעות מהמצב הביטחוני ומהתרעות שונות, לפיכך, ייתכנו משימות אבטחה בלתי מתוכננות במצבי חירום ובמצבים אחרים ובהתרעה של 24 שעות, ולא יבוצע תשלום נוסף בגין שירותים אלה, למעט התשלום בגין שעות העבודה בפועל</w:t>
      </w:r>
      <w:r w:rsidRPr="00603D1C">
        <w:rPr>
          <w:rFonts w:ascii="David" w:hAnsi="David" w:cs="David"/>
          <w:rtl/>
        </w:rPr>
        <w:t>.</w:t>
      </w:r>
    </w:p>
    <w:p w14:paraId="22203266" w14:textId="77777777" w:rsidR="00914D2E" w:rsidRPr="00603D1C" w:rsidRDefault="00914D2E" w:rsidP="00F8318F">
      <w:pPr>
        <w:pStyle w:val="af0"/>
        <w:numPr>
          <w:ilvl w:val="0"/>
          <w:numId w:val="157"/>
        </w:numPr>
        <w:spacing w:before="240" w:line="276" w:lineRule="auto"/>
        <w:contextualSpacing w:val="0"/>
        <w:rPr>
          <w:rFonts w:ascii="David" w:hAnsi="David" w:cs="David"/>
        </w:rPr>
      </w:pPr>
      <w:r w:rsidRPr="002C53DB">
        <w:rPr>
          <w:rFonts w:ascii="David" w:hAnsi="David" w:cs="David"/>
          <w:rtl/>
        </w:rPr>
        <w:t xml:space="preserve">פיקוח ובקרה על המאבטחים – המציע נדרש להעמיד </w:t>
      </w:r>
      <w:r w:rsidR="00646DEB" w:rsidRPr="002C53DB">
        <w:rPr>
          <w:rFonts w:ascii="David" w:hAnsi="David" w:cs="David" w:hint="cs"/>
          <w:b/>
          <w:bCs/>
          <w:rtl/>
        </w:rPr>
        <w:t>מנב"ט</w:t>
      </w:r>
      <w:r w:rsidRPr="002C53DB">
        <w:rPr>
          <w:rFonts w:ascii="David" w:hAnsi="David" w:cs="David"/>
          <w:rtl/>
        </w:rPr>
        <w:t>, אשר יפקח על עבודתם של</w:t>
      </w:r>
      <w:r w:rsidRPr="00603D1C">
        <w:rPr>
          <w:rFonts w:ascii="David" w:hAnsi="David" w:cs="David"/>
          <w:rtl/>
        </w:rPr>
        <w:t xml:space="preserve"> המאבטחים, כפי שיפורט להלן.</w:t>
      </w:r>
    </w:p>
    <w:p w14:paraId="483A2DF3" w14:textId="77777777" w:rsidR="00914D2E" w:rsidRPr="00603D1C" w:rsidRDefault="00914D2E" w:rsidP="00F8318F">
      <w:pPr>
        <w:pStyle w:val="af0"/>
        <w:numPr>
          <w:ilvl w:val="0"/>
          <w:numId w:val="157"/>
        </w:numPr>
        <w:spacing w:before="240" w:line="276" w:lineRule="auto"/>
        <w:contextualSpacing w:val="0"/>
        <w:rPr>
          <w:rFonts w:ascii="David" w:hAnsi="David" w:cs="David"/>
        </w:rPr>
      </w:pPr>
      <w:r w:rsidRPr="00603D1C">
        <w:rPr>
          <w:rFonts w:ascii="David" w:hAnsi="David" w:cs="David"/>
          <w:rtl/>
        </w:rPr>
        <w:t xml:space="preserve">בכל תחילת יום ובכל סוף יום יבצעו המאבטחים זיכוי – סיור סביב המתחם פנים וחוץ, לווידוא ביטחון ומתחם סטרילי מאיומים.  </w:t>
      </w:r>
    </w:p>
    <w:p w14:paraId="7B019446" w14:textId="77777777" w:rsidR="00914D2E" w:rsidRPr="00603D1C" w:rsidRDefault="00914D2E" w:rsidP="00914D2E">
      <w:pPr>
        <w:pStyle w:val="af0"/>
        <w:ind w:left="360"/>
        <w:rPr>
          <w:rFonts w:ascii="David" w:hAnsi="David" w:cs="David"/>
          <w:rtl/>
        </w:rPr>
      </w:pPr>
    </w:p>
    <w:p w14:paraId="06A228D6" w14:textId="77777777" w:rsidR="00914D2E" w:rsidRPr="00603D1C" w:rsidRDefault="00914D2E" w:rsidP="00914D2E">
      <w:pPr>
        <w:pStyle w:val="af0"/>
        <w:numPr>
          <w:ilvl w:val="0"/>
          <w:numId w:val="152"/>
        </w:numPr>
        <w:contextualSpacing w:val="0"/>
        <w:rPr>
          <w:rFonts w:ascii="David" w:hAnsi="David" w:cs="David"/>
          <w:b/>
          <w:bCs/>
        </w:rPr>
      </w:pPr>
      <w:r w:rsidRPr="00603D1C">
        <w:rPr>
          <w:rFonts w:ascii="David" w:hAnsi="David" w:cs="David"/>
          <w:b/>
          <w:bCs/>
          <w:rtl/>
        </w:rPr>
        <w:t>שעות נוספות:</w:t>
      </w:r>
    </w:p>
    <w:p w14:paraId="16054055" w14:textId="77777777" w:rsidR="00914D2E" w:rsidRPr="00603D1C" w:rsidRDefault="00914D2E" w:rsidP="00F8318F">
      <w:pPr>
        <w:pStyle w:val="af0"/>
        <w:numPr>
          <w:ilvl w:val="0"/>
          <w:numId w:val="158"/>
        </w:numPr>
        <w:spacing w:before="240" w:line="276" w:lineRule="auto"/>
        <w:contextualSpacing w:val="0"/>
        <w:rPr>
          <w:rFonts w:ascii="David" w:hAnsi="David" w:cs="David"/>
        </w:rPr>
      </w:pPr>
      <w:r w:rsidRPr="00603D1C">
        <w:rPr>
          <w:rFonts w:ascii="David" w:hAnsi="David" w:cs="David"/>
          <w:rtl/>
        </w:rPr>
        <w:t xml:space="preserve">תחומו של יום העבודה ותחומו של שבוע העבודה לצורך מתן השירותים נשוא מכרז זה הינם כמוגדר בחוק שעות עבודה בשמירה, תשי"א-1951, ובצו ההרחבה בדבר קיצור שבוע העבודה </w:t>
      </w:r>
      <w:r w:rsidRPr="00603D1C">
        <w:rPr>
          <w:rFonts w:ascii="Arial" w:hAnsi="Arial" w:cs="Arial" w:hint="cs"/>
          <w:rtl/>
        </w:rPr>
        <w:t>​</w:t>
      </w:r>
      <w:r w:rsidRPr="00603D1C">
        <w:rPr>
          <w:rFonts w:ascii="David" w:hAnsi="David" w:cs="David"/>
          <w:rtl/>
        </w:rPr>
        <w:t>במשק, אשר פורסם ביום 19.3.2018, הקובע כי יום עבודה יהיה 8 שעות, ושבוע עבודה יעמוד על 42 שעות שבועיות.</w:t>
      </w:r>
    </w:p>
    <w:p w14:paraId="6281C542" w14:textId="77777777" w:rsidR="00914D2E" w:rsidRPr="00603D1C" w:rsidRDefault="00914D2E" w:rsidP="00F8318F">
      <w:pPr>
        <w:pStyle w:val="af0"/>
        <w:numPr>
          <w:ilvl w:val="0"/>
          <w:numId w:val="158"/>
        </w:numPr>
        <w:spacing w:before="240" w:line="276" w:lineRule="auto"/>
        <w:contextualSpacing w:val="0"/>
        <w:rPr>
          <w:rFonts w:ascii="David" w:hAnsi="David" w:cs="David"/>
        </w:rPr>
      </w:pPr>
      <w:r w:rsidRPr="00603D1C">
        <w:rPr>
          <w:rFonts w:ascii="David" w:hAnsi="David" w:cs="David"/>
          <w:rtl/>
        </w:rPr>
        <w:t xml:space="preserve">מאבטחים לא יספקו שירותי אבטחה במערך האבטחה מעבר ל-8.5 שעות ביום. </w:t>
      </w:r>
    </w:p>
    <w:p w14:paraId="277960A6" w14:textId="77777777" w:rsidR="00914D2E" w:rsidRPr="00603D1C" w:rsidRDefault="00914D2E" w:rsidP="00F8318F">
      <w:pPr>
        <w:pStyle w:val="af0"/>
        <w:numPr>
          <w:ilvl w:val="0"/>
          <w:numId w:val="158"/>
        </w:numPr>
        <w:spacing w:before="240" w:line="276" w:lineRule="auto"/>
        <w:contextualSpacing w:val="0"/>
        <w:rPr>
          <w:rFonts w:ascii="David" w:hAnsi="David" w:cs="David"/>
        </w:rPr>
      </w:pPr>
      <w:r w:rsidRPr="00603D1C">
        <w:rPr>
          <w:rFonts w:ascii="David" w:hAnsi="David" w:cs="David"/>
          <w:rtl/>
        </w:rPr>
        <w:t>מתן שירותי אבטחה על ידי מאבטחים מעבר ל</w:t>
      </w:r>
      <w:r w:rsidR="000B63B8" w:rsidRPr="00603D1C">
        <w:rPr>
          <w:rFonts w:ascii="David" w:hAnsi="David" w:cs="David"/>
          <w:rtl/>
        </w:rPr>
        <w:t>-</w:t>
      </w:r>
      <w:r w:rsidRPr="00603D1C">
        <w:rPr>
          <w:rFonts w:ascii="David" w:hAnsi="David" w:cs="David"/>
          <w:rtl/>
        </w:rPr>
        <w:t>8.5 שעות ביום, תתבצע באישור המקשר או מי שהוסמך על ידו וללא יותר מ-12 שעות. למען הסר ספק, שעות נוספות אשר לא יאושרו מראש ובכתב, לא ישולמו לקבלן ע"י המנהל האזרחי.</w:t>
      </w:r>
    </w:p>
    <w:p w14:paraId="767D9AD1" w14:textId="77777777" w:rsidR="00914D2E" w:rsidRPr="00603D1C" w:rsidRDefault="00914D2E" w:rsidP="00F8318F">
      <w:pPr>
        <w:pStyle w:val="af0"/>
        <w:numPr>
          <w:ilvl w:val="0"/>
          <w:numId w:val="158"/>
        </w:numPr>
        <w:spacing w:before="240" w:line="276" w:lineRule="auto"/>
        <w:contextualSpacing w:val="0"/>
        <w:rPr>
          <w:rFonts w:ascii="David" w:hAnsi="David" w:cs="David"/>
        </w:rPr>
      </w:pPr>
      <w:r w:rsidRPr="00603D1C">
        <w:rPr>
          <w:rFonts w:ascii="David" w:hAnsi="David" w:cs="David"/>
          <w:rtl/>
        </w:rPr>
        <w:t xml:space="preserve">במקרה </w:t>
      </w:r>
      <w:r w:rsidR="000B63B8" w:rsidRPr="00603D1C">
        <w:rPr>
          <w:rFonts w:ascii="David" w:hAnsi="David" w:cs="David"/>
          <w:rtl/>
        </w:rPr>
        <w:t>ש</w:t>
      </w:r>
      <w:r w:rsidRPr="00603D1C">
        <w:rPr>
          <w:rFonts w:ascii="David" w:hAnsi="David" w:cs="David"/>
          <w:rtl/>
        </w:rPr>
        <w:t>עובדי הקבלן הזוכה יספקו שירותים למנהל האזרחי בשעות נוספות בהתאם לאמור לעיל, הקבלן הזוכה ישלם להם עבור השעות הנוספות עפ"י החוק כולל התוספות המחויבות מכוחו, וה</w:t>
      </w:r>
      <w:r w:rsidR="00767854" w:rsidRPr="00603D1C">
        <w:rPr>
          <w:rFonts w:ascii="David" w:hAnsi="David" w:cs="David"/>
          <w:rtl/>
        </w:rPr>
        <w:t>מנהל</w:t>
      </w:r>
      <w:r w:rsidRPr="00603D1C">
        <w:rPr>
          <w:rFonts w:ascii="David" w:hAnsi="David" w:cs="David"/>
          <w:rtl/>
        </w:rPr>
        <w:t xml:space="preserve"> לא ישפה אותו בגין תשלומים אלה.</w:t>
      </w:r>
    </w:p>
    <w:p w14:paraId="4BA92DF3" w14:textId="77777777" w:rsidR="00914D2E" w:rsidRPr="00603D1C" w:rsidRDefault="00914D2E" w:rsidP="00F8318F">
      <w:pPr>
        <w:pStyle w:val="af0"/>
        <w:numPr>
          <w:ilvl w:val="0"/>
          <w:numId w:val="158"/>
        </w:numPr>
        <w:spacing w:before="240" w:line="276" w:lineRule="auto"/>
        <w:contextualSpacing w:val="0"/>
        <w:rPr>
          <w:rFonts w:ascii="David" w:hAnsi="David" w:cs="David"/>
        </w:rPr>
      </w:pPr>
      <w:r w:rsidRPr="00603D1C">
        <w:rPr>
          <w:rFonts w:ascii="David" w:hAnsi="David" w:cs="David"/>
          <w:rtl/>
        </w:rPr>
        <w:t>תוספת לשעות עבודה בשבתות וחגי ישראל – תשלום על ידי הקבלן הזוכה עפ"י כל דין</w:t>
      </w:r>
      <w:r w:rsidR="002C4E42" w:rsidRPr="00603D1C">
        <w:rPr>
          <w:rFonts w:ascii="David" w:hAnsi="David" w:cs="David"/>
          <w:rtl/>
        </w:rPr>
        <w:t>.</w:t>
      </w:r>
    </w:p>
    <w:p w14:paraId="34549E04" w14:textId="77777777" w:rsidR="00914D2E" w:rsidRPr="00603D1C" w:rsidRDefault="00914D2E" w:rsidP="00F8318F">
      <w:pPr>
        <w:pStyle w:val="af0"/>
        <w:numPr>
          <w:ilvl w:val="0"/>
          <w:numId w:val="158"/>
        </w:numPr>
        <w:spacing w:before="240" w:line="276" w:lineRule="auto"/>
        <w:contextualSpacing w:val="0"/>
        <w:rPr>
          <w:rFonts w:ascii="David" w:hAnsi="David" w:cs="David"/>
          <w:rtl/>
        </w:rPr>
      </w:pPr>
      <w:r w:rsidRPr="00603D1C">
        <w:rPr>
          <w:rFonts w:ascii="David" w:hAnsi="David" w:cs="David"/>
          <w:rtl/>
        </w:rPr>
        <w:t>תשלום עבור הקפצת מאבטח לאתר המנהל האזרחי מעבר לשעות השמירה שלו יהיה לפי הפרוט הבא: עם הגעת המאבטח לאתר המנהל האזרחי בשל קריאה ישולמו שעתיים גלובלי ועבור כל שהות במנהל האזרחי מעבר לשעתיים – ישולם שכרו לפי ערך שעתי, עם תוספת עבור שעות נוספות לפי החוק.</w:t>
      </w:r>
    </w:p>
    <w:p w14:paraId="2D3ED805" w14:textId="77777777" w:rsidR="00914D2E" w:rsidRPr="00603D1C" w:rsidRDefault="00914D2E" w:rsidP="00914D2E">
      <w:pPr>
        <w:rPr>
          <w:rFonts w:ascii="David" w:hAnsi="David" w:cs="David"/>
          <w:rtl/>
        </w:rPr>
      </w:pPr>
    </w:p>
    <w:p w14:paraId="5EF2061D" w14:textId="77777777" w:rsidR="00914D2E" w:rsidRPr="00603D1C" w:rsidRDefault="00914D2E" w:rsidP="00914D2E">
      <w:pPr>
        <w:pStyle w:val="af0"/>
        <w:numPr>
          <w:ilvl w:val="0"/>
          <w:numId w:val="152"/>
        </w:numPr>
        <w:contextualSpacing w:val="0"/>
        <w:rPr>
          <w:rFonts w:ascii="David" w:hAnsi="David" w:cs="David"/>
          <w:b/>
          <w:bCs/>
        </w:rPr>
      </w:pPr>
      <w:r w:rsidRPr="00603D1C">
        <w:rPr>
          <w:rFonts w:ascii="David" w:hAnsi="David" w:cs="David"/>
          <w:b/>
          <w:bCs/>
          <w:rtl/>
        </w:rPr>
        <w:t>הסעות והחזרי נסיעות:</w:t>
      </w:r>
    </w:p>
    <w:p w14:paraId="05E17FA0" w14:textId="77777777" w:rsidR="00914D2E" w:rsidRPr="00603D1C" w:rsidRDefault="00914D2E" w:rsidP="00F8318F">
      <w:pPr>
        <w:pStyle w:val="af0"/>
        <w:numPr>
          <w:ilvl w:val="0"/>
          <w:numId w:val="159"/>
        </w:numPr>
        <w:spacing w:before="240" w:line="276" w:lineRule="auto"/>
        <w:contextualSpacing w:val="0"/>
        <w:rPr>
          <w:rFonts w:ascii="David" w:hAnsi="David" w:cs="David"/>
          <w:b/>
          <w:bCs/>
        </w:rPr>
      </w:pPr>
      <w:r w:rsidRPr="00603D1C">
        <w:rPr>
          <w:rFonts w:ascii="David" w:hAnsi="David" w:cs="David"/>
          <w:rtl/>
        </w:rPr>
        <w:t>המנהל האזרחי  יישא בתשלום  עבור רכיב הנסיעות</w:t>
      </w:r>
      <w:r w:rsidR="0083706A" w:rsidRPr="00603D1C">
        <w:rPr>
          <w:rFonts w:ascii="David" w:hAnsi="David" w:cs="David"/>
          <w:rtl/>
        </w:rPr>
        <w:t xml:space="preserve"> על פי ביצוע בפועל בהתאם לצו הרחבה בדבר השתתפות המעסיק בהוצאות נסיעה לעבודה וממנה</w:t>
      </w:r>
      <w:r w:rsidRPr="00603D1C">
        <w:rPr>
          <w:rFonts w:ascii="David" w:hAnsi="David" w:cs="David"/>
          <w:rtl/>
        </w:rPr>
        <w:t>. יובהר, כי הקבלן הזוכה מתחייב לשלם לעובדיו את עלויות הנסיעה ו/או להסיעם  לכל מקום אחר אליו ידרשו להגיע בזמן במסגרת עבודתם, לרבות קורסים, אימונים, השתלמויות וימי עיון.</w:t>
      </w:r>
    </w:p>
    <w:p w14:paraId="36E9BE9E" w14:textId="77777777" w:rsidR="00914D2E" w:rsidRPr="00603D1C" w:rsidRDefault="00914D2E" w:rsidP="00F8318F">
      <w:pPr>
        <w:pStyle w:val="af0"/>
        <w:numPr>
          <w:ilvl w:val="0"/>
          <w:numId w:val="159"/>
        </w:numPr>
        <w:spacing w:before="240" w:line="276" w:lineRule="auto"/>
        <w:contextualSpacing w:val="0"/>
        <w:rPr>
          <w:rFonts w:ascii="David" w:hAnsi="David" w:cs="David"/>
          <w:b/>
          <w:bCs/>
          <w:rtl/>
        </w:rPr>
      </w:pPr>
      <w:r w:rsidRPr="00603D1C">
        <w:rPr>
          <w:rFonts w:ascii="David" w:hAnsi="David" w:cs="David"/>
          <w:rtl/>
        </w:rPr>
        <w:t>ב</w:t>
      </w:r>
      <w:r w:rsidR="00767854" w:rsidRPr="00603D1C">
        <w:rPr>
          <w:rFonts w:ascii="David" w:hAnsi="David" w:cs="David"/>
          <w:rtl/>
        </w:rPr>
        <w:t>מנהל</w:t>
      </w:r>
      <w:r w:rsidRPr="00603D1C">
        <w:rPr>
          <w:rFonts w:ascii="David" w:hAnsi="David" w:cs="David"/>
          <w:rtl/>
        </w:rPr>
        <w:t xml:space="preserve"> קיימים שירותי הסעה. אם עובדי הקבלן ישתמשו בהם, לא ישולם לקבלן תשלום בגין הסעות והחזרי נסיעות בעבור ימי העבודה שבהם השתמשו עובדי הקבלן בשירותי ההסעה של ה</w:t>
      </w:r>
      <w:r w:rsidR="00767854" w:rsidRPr="00603D1C">
        <w:rPr>
          <w:rFonts w:ascii="David" w:hAnsi="David" w:cs="David"/>
          <w:rtl/>
        </w:rPr>
        <w:t>מנהל</w:t>
      </w:r>
      <w:r w:rsidRPr="00603D1C">
        <w:rPr>
          <w:rFonts w:ascii="David" w:hAnsi="David" w:cs="David"/>
          <w:rtl/>
        </w:rPr>
        <w:t>.</w:t>
      </w:r>
    </w:p>
    <w:p w14:paraId="404294A8" w14:textId="77777777" w:rsidR="00914D2E" w:rsidRPr="00603D1C" w:rsidRDefault="00914D2E" w:rsidP="00914D2E">
      <w:pPr>
        <w:rPr>
          <w:rFonts w:ascii="David" w:hAnsi="David" w:cs="David"/>
          <w:rtl/>
        </w:rPr>
      </w:pPr>
    </w:p>
    <w:p w14:paraId="554DC207" w14:textId="77777777" w:rsidR="00914D2E" w:rsidRPr="00603D1C" w:rsidRDefault="00914D2E" w:rsidP="00FC3BA7">
      <w:pPr>
        <w:pStyle w:val="af0"/>
        <w:numPr>
          <w:ilvl w:val="0"/>
          <w:numId w:val="152"/>
        </w:numPr>
        <w:contextualSpacing w:val="0"/>
        <w:rPr>
          <w:rFonts w:ascii="David" w:hAnsi="David" w:cs="David"/>
          <w:b/>
          <w:bCs/>
          <w:u w:val="single"/>
        </w:rPr>
      </w:pPr>
      <w:r w:rsidRPr="00603D1C">
        <w:rPr>
          <w:rFonts w:ascii="David" w:hAnsi="David" w:cs="David"/>
          <w:b/>
          <w:bCs/>
          <w:u w:val="single"/>
          <w:rtl/>
        </w:rPr>
        <w:t xml:space="preserve">תנאים להעסקת המאבטחים </w:t>
      </w:r>
      <w:r w:rsidR="00DF62C9">
        <w:rPr>
          <w:rFonts w:ascii="David" w:hAnsi="David" w:cs="David" w:hint="cs"/>
          <w:b/>
          <w:bCs/>
          <w:u w:val="single"/>
          <w:rtl/>
        </w:rPr>
        <w:t>והמנב"ט</w:t>
      </w:r>
    </w:p>
    <w:p w14:paraId="23196DF2" w14:textId="77777777" w:rsidR="00914D2E" w:rsidRPr="00603D1C" w:rsidRDefault="00DF62C9" w:rsidP="004C440E">
      <w:pPr>
        <w:pStyle w:val="af0"/>
        <w:spacing w:line="276" w:lineRule="auto"/>
        <w:ind w:left="360"/>
        <w:rPr>
          <w:rFonts w:ascii="David" w:hAnsi="David" w:cs="David"/>
          <w:rtl/>
        </w:rPr>
      </w:pPr>
      <w:r>
        <w:rPr>
          <w:rFonts w:ascii="David" w:hAnsi="David" w:cs="David" w:hint="cs"/>
          <w:rtl/>
        </w:rPr>
        <w:t xml:space="preserve">המנב"ט </w:t>
      </w:r>
      <w:r w:rsidR="00914D2E" w:rsidRPr="00603D1C">
        <w:rPr>
          <w:rFonts w:ascii="David" w:hAnsi="David" w:cs="David"/>
          <w:rtl/>
        </w:rPr>
        <w:t>והמאבטחים שייתנו את השירותים בפועל יעמדו בדרישות הבאות:</w:t>
      </w:r>
    </w:p>
    <w:p w14:paraId="219BA9DE" w14:textId="77777777" w:rsidR="00914D2E" w:rsidRPr="00603D1C" w:rsidRDefault="00914D2E" w:rsidP="004C440E">
      <w:pPr>
        <w:numPr>
          <w:ilvl w:val="0"/>
          <w:numId w:val="150"/>
        </w:numPr>
        <w:spacing w:line="276" w:lineRule="auto"/>
        <w:rPr>
          <w:rFonts w:ascii="David" w:hAnsi="David" w:cs="David"/>
          <w:rtl/>
        </w:rPr>
      </w:pPr>
      <w:r w:rsidRPr="00603D1C">
        <w:rPr>
          <w:rFonts w:ascii="David" w:hAnsi="David" w:cs="David"/>
          <w:rtl/>
        </w:rPr>
        <w:t>בעל רובאי 03 ומעלה.</w:t>
      </w:r>
    </w:p>
    <w:p w14:paraId="6BD07207" w14:textId="77777777" w:rsidR="00914D2E" w:rsidRPr="00603D1C" w:rsidRDefault="00914D2E" w:rsidP="004C440E">
      <w:pPr>
        <w:numPr>
          <w:ilvl w:val="0"/>
          <w:numId w:val="150"/>
        </w:numPr>
        <w:spacing w:line="276" w:lineRule="auto"/>
        <w:rPr>
          <w:rFonts w:ascii="David" w:hAnsi="David" w:cs="David"/>
          <w:rtl/>
        </w:rPr>
      </w:pPr>
      <w:r w:rsidRPr="00603D1C">
        <w:rPr>
          <w:rFonts w:ascii="David" w:hAnsi="David" w:cs="David"/>
          <w:rtl/>
        </w:rPr>
        <w:t>בעל ניסיון במתן שירותים וקבלת קהל.</w:t>
      </w:r>
    </w:p>
    <w:p w14:paraId="36B36237" w14:textId="77777777" w:rsidR="00914D2E" w:rsidRPr="00603D1C" w:rsidRDefault="00914D2E" w:rsidP="004C440E">
      <w:pPr>
        <w:numPr>
          <w:ilvl w:val="0"/>
          <w:numId w:val="150"/>
        </w:numPr>
        <w:spacing w:line="276" w:lineRule="auto"/>
        <w:rPr>
          <w:rFonts w:ascii="David" w:hAnsi="David" w:cs="David"/>
          <w:rtl/>
        </w:rPr>
      </w:pPr>
      <w:r w:rsidRPr="00603D1C">
        <w:rPr>
          <w:rFonts w:ascii="David" w:hAnsi="David" w:cs="David"/>
          <w:rtl/>
        </w:rPr>
        <w:t>המלצות מעבודות קודמות.</w:t>
      </w:r>
    </w:p>
    <w:p w14:paraId="1ACBB292" w14:textId="77777777" w:rsidR="00914D2E" w:rsidRPr="00603D1C" w:rsidRDefault="00914D2E" w:rsidP="004C440E">
      <w:pPr>
        <w:numPr>
          <w:ilvl w:val="0"/>
          <w:numId w:val="150"/>
        </w:numPr>
        <w:spacing w:line="276" w:lineRule="auto"/>
        <w:rPr>
          <w:rFonts w:ascii="David" w:hAnsi="David" w:cs="David"/>
        </w:rPr>
      </w:pPr>
      <w:r w:rsidRPr="00603D1C">
        <w:rPr>
          <w:rFonts w:ascii="David" w:hAnsi="David" w:cs="David"/>
          <w:rtl/>
        </w:rPr>
        <w:t>מעל לגיל 22 (מאבטח – 21).</w:t>
      </w:r>
    </w:p>
    <w:p w14:paraId="138E55AC" w14:textId="77777777" w:rsidR="00914D2E" w:rsidRPr="00603D1C" w:rsidRDefault="00914D2E" w:rsidP="004C440E">
      <w:pPr>
        <w:numPr>
          <w:ilvl w:val="0"/>
          <w:numId w:val="150"/>
        </w:numPr>
        <w:spacing w:line="276" w:lineRule="auto"/>
        <w:rPr>
          <w:rFonts w:ascii="David" w:hAnsi="David" w:cs="David"/>
          <w:rtl/>
        </w:rPr>
      </w:pPr>
      <w:r w:rsidRPr="00603D1C">
        <w:rPr>
          <w:rFonts w:ascii="David" w:hAnsi="David" w:cs="David"/>
          <w:rtl/>
        </w:rPr>
        <w:t xml:space="preserve">בעל רישיון לנשיאת אקדח ונשק ארוך (אקדח בקוטר 9 מ"מ למאבטח ונשק </w:t>
      </w:r>
      <w:r w:rsidR="00FF60B3" w:rsidRPr="00603D1C">
        <w:rPr>
          <w:rFonts w:ascii="David" w:hAnsi="David" w:cs="David"/>
          <w:rtl/>
        </w:rPr>
        <w:t xml:space="preserve">סער </w:t>
      </w:r>
      <w:r w:rsidRPr="00603D1C">
        <w:rPr>
          <w:rFonts w:ascii="David" w:hAnsi="David" w:cs="David"/>
          <w:rtl/>
        </w:rPr>
        <w:t xml:space="preserve">ארוך </w:t>
      </w:r>
      <w:r w:rsidR="00FF60B3" w:rsidRPr="00603D1C">
        <w:rPr>
          <w:rFonts w:ascii="David" w:hAnsi="David" w:cs="David"/>
          <w:rtl/>
        </w:rPr>
        <w:t>בעל קליבר 5.56</w:t>
      </w:r>
      <w:r w:rsidRPr="00603D1C">
        <w:rPr>
          <w:rFonts w:ascii="David" w:hAnsi="David" w:cs="David"/>
          <w:rtl/>
        </w:rPr>
        <w:t xml:space="preserve"> ל</w:t>
      </w:r>
      <w:r w:rsidR="00046F9D">
        <w:rPr>
          <w:rFonts w:ascii="David" w:hAnsi="David" w:cs="David" w:hint="cs"/>
          <w:rtl/>
        </w:rPr>
        <w:t>מנב"ט</w:t>
      </w:r>
      <w:r w:rsidRPr="00603D1C">
        <w:rPr>
          <w:rFonts w:ascii="David" w:hAnsi="David" w:cs="David"/>
          <w:rtl/>
        </w:rPr>
        <w:t>, שיסופקו על ידי חברת האבטחה במידת הצורך).</w:t>
      </w:r>
    </w:p>
    <w:p w14:paraId="567957AA" w14:textId="77777777" w:rsidR="00914D2E" w:rsidRPr="00603D1C" w:rsidRDefault="00914D2E" w:rsidP="004C440E">
      <w:pPr>
        <w:numPr>
          <w:ilvl w:val="0"/>
          <w:numId w:val="150"/>
        </w:numPr>
        <w:spacing w:line="276" w:lineRule="auto"/>
        <w:rPr>
          <w:rFonts w:ascii="David" w:hAnsi="David" w:cs="David"/>
          <w:rtl/>
        </w:rPr>
      </w:pPr>
      <w:r w:rsidRPr="00603D1C">
        <w:rPr>
          <w:rFonts w:ascii="David" w:hAnsi="David" w:cs="David"/>
          <w:rtl/>
        </w:rPr>
        <w:t>היעדר רישום פלילי.</w:t>
      </w:r>
    </w:p>
    <w:p w14:paraId="0824E6BC" w14:textId="77777777" w:rsidR="00914D2E" w:rsidRPr="00603D1C" w:rsidRDefault="00914D2E" w:rsidP="004C440E">
      <w:pPr>
        <w:numPr>
          <w:ilvl w:val="0"/>
          <w:numId w:val="150"/>
        </w:numPr>
        <w:spacing w:line="276" w:lineRule="auto"/>
        <w:rPr>
          <w:rFonts w:ascii="David" w:hAnsi="David" w:cs="David"/>
          <w:rtl/>
        </w:rPr>
      </w:pPr>
      <w:r w:rsidRPr="00603D1C">
        <w:rPr>
          <w:rFonts w:ascii="David" w:hAnsi="David" w:cs="David"/>
          <w:rtl/>
        </w:rPr>
        <w:t>בעל יכולת ניהול אנשים.</w:t>
      </w:r>
    </w:p>
    <w:p w14:paraId="0AB462D6" w14:textId="77777777" w:rsidR="00914D2E" w:rsidRPr="00603D1C" w:rsidRDefault="00914D2E" w:rsidP="004C440E">
      <w:pPr>
        <w:numPr>
          <w:ilvl w:val="0"/>
          <w:numId w:val="150"/>
        </w:numPr>
        <w:spacing w:line="276" w:lineRule="auto"/>
        <w:rPr>
          <w:rFonts w:ascii="David" w:hAnsi="David" w:cs="David"/>
          <w:rtl/>
        </w:rPr>
      </w:pPr>
      <w:r w:rsidRPr="00603D1C">
        <w:rPr>
          <w:rFonts w:ascii="David" w:hAnsi="David" w:cs="David"/>
          <w:rtl/>
        </w:rPr>
        <w:t xml:space="preserve">12 שנות לימודים. </w:t>
      </w:r>
    </w:p>
    <w:p w14:paraId="4540697C" w14:textId="77777777" w:rsidR="00914D2E" w:rsidRPr="00603D1C" w:rsidRDefault="00914D2E" w:rsidP="004C440E">
      <w:pPr>
        <w:numPr>
          <w:ilvl w:val="0"/>
          <w:numId w:val="150"/>
        </w:numPr>
        <w:spacing w:line="276" w:lineRule="auto"/>
        <w:rPr>
          <w:rFonts w:ascii="David" w:hAnsi="David" w:cs="David"/>
          <w:rtl/>
        </w:rPr>
      </w:pPr>
      <w:r w:rsidRPr="00603D1C">
        <w:rPr>
          <w:rFonts w:ascii="David" w:hAnsi="David" w:cs="David"/>
          <w:rtl/>
        </w:rPr>
        <w:t>ייצוגיות ותודעת שירות.</w:t>
      </w:r>
    </w:p>
    <w:p w14:paraId="531B874C" w14:textId="77777777" w:rsidR="00914D2E" w:rsidRPr="00603D1C" w:rsidRDefault="00914D2E" w:rsidP="004C440E">
      <w:pPr>
        <w:numPr>
          <w:ilvl w:val="0"/>
          <w:numId w:val="150"/>
        </w:numPr>
        <w:spacing w:line="276" w:lineRule="auto"/>
        <w:rPr>
          <w:rFonts w:ascii="David" w:hAnsi="David" w:cs="David"/>
          <w:rtl/>
        </w:rPr>
      </w:pPr>
      <w:r w:rsidRPr="00603D1C">
        <w:rPr>
          <w:rFonts w:ascii="David" w:hAnsi="David" w:cs="David"/>
          <w:rtl/>
        </w:rPr>
        <w:t>יכולת בעבודת צוות.</w:t>
      </w:r>
    </w:p>
    <w:p w14:paraId="622252DD" w14:textId="77777777" w:rsidR="00914D2E" w:rsidRPr="00603D1C" w:rsidRDefault="00914D2E" w:rsidP="004C440E">
      <w:pPr>
        <w:numPr>
          <w:ilvl w:val="0"/>
          <w:numId w:val="150"/>
        </w:numPr>
        <w:spacing w:line="276" w:lineRule="auto"/>
        <w:rPr>
          <w:rFonts w:ascii="David" w:hAnsi="David" w:cs="David"/>
          <w:rtl/>
        </w:rPr>
      </w:pPr>
      <w:r w:rsidRPr="00603D1C">
        <w:rPr>
          <w:rFonts w:ascii="David" w:hAnsi="David" w:cs="David"/>
          <w:rtl/>
        </w:rPr>
        <w:t>עמידה בלחצים ובביקורת.</w:t>
      </w:r>
    </w:p>
    <w:p w14:paraId="59D1C379" w14:textId="77777777" w:rsidR="00914D2E" w:rsidRPr="00603D1C" w:rsidRDefault="00914D2E" w:rsidP="004C440E">
      <w:pPr>
        <w:numPr>
          <w:ilvl w:val="0"/>
          <w:numId w:val="150"/>
        </w:numPr>
        <w:spacing w:line="276" w:lineRule="auto"/>
        <w:rPr>
          <w:rFonts w:ascii="David" w:hAnsi="David" w:cs="David"/>
        </w:rPr>
      </w:pPr>
      <w:r w:rsidRPr="00603D1C">
        <w:rPr>
          <w:rFonts w:ascii="David" w:hAnsi="David" w:cs="David"/>
          <w:rtl/>
        </w:rPr>
        <w:t>עצמאות בתפקיד.</w:t>
      </w:r>
    </w:p>
    <w:p w14:paraId="5F44D4F8" w14:textId="77777777" w:rsidR="00914D2E" w:rsidRPr="002C53DB" w:rsidRDefault="00914D2E" w:rsidP="00925CEA">
      <w:pPr>
        <w:numPr>
          <w:ilvl w:val="0"/>
          <w:numId w:val="150"/>
        </w:numPr>
        <w:spacing w:line="276" w:lineRule="auto"/>
        <w:rPr>
          <w:rFonts w:ascii="David" w:hAnsi="David" w:cs="David"/>
        </w:rPr>
      </w:pPr>
      <w:r w:rsidRPr="002C53DB">
        <w:rPr>
          <w:rFonts w:ascii="David" w:hAnsi="David" w:cs="David"/>
          <w:rtl/>
        </w:rPr>
        <w:t xml:space="preserve">מוכשר קורס </w:t>
      </w:r>
      <w:r w:rsidR="00A931E1" w:rsidRPr="002C53DB">
        <w:rPr>
          <w:rFonts w:ascii="David" w:hAnsi="David" w:cs="David"/>
          <w:rtl/>
        </w:rPr>
        <w:t>בסיסי</w:t>
      </w:r>
      <w:r w:rsidRPr="002C53DB">
        <w:rPr>
          <w:rFonts w:ascii="David" w:hAnsi="David" w:cs="David"/>
          <w:rtl/>
        </w:rPr>
        <w:t xml:space="preserve"> לפי תקן מאבטח מתקנים. </w:t>
      </w:r>
      <w:r w:rsidR="00A82C00" w:rsidRPr="002C53DB">
        <w:rPr>
          <w:rFonts w:ascii="David" w:hAnsi="David" w:cs="David" w:hint="cs"/>
          <w:rtl/>
        </w:rPr>
        <w:t xml:space="preserve"> </w:t>
      </w:r>
    </w:p>
    <w:p w14:paraId="6EAB0A07" w14:textId="77777777" w:rsidR="00914D2E" w:rsidRPr="00603D1C" w:rsidRDefault="00914D2E" w:rsidP="004C440E">
      <w:pPr>
        <w:numPr>
          <w:ilvl w:val="0"/>
          <w:numId w:val="150"/>
        </w:numPr>
        <w:spacing w:line="276" w:lineRule="auto"/>
        <w:rPr>
          <w:rFonts w:ascii="David" w:hAnsi="David" w:cs="David"/>
        </w:rPr>
      </w:pPr>
      <w:r w:rsidRPr="00603D1C">
        <w:rPr>
          <w:rFonts w:ascii="David" w:hAnsi="David" w:cs="David"/>
          <w:rtl/>
        </w:rPr>
        <w:t>חברת האבטחה תספק למאבטחים גז מדמיע, שלוש מחסניות מלאות מלבד האקדח, הן ל</w:t>
      </w:r>
      <w:r w:rsidR="00046F9D">
        <w:rPr>
          <w:rFonts w:ascii="David" w:hAnsi="David" w:cs="David" w:hint="cs"/>
          <w:rtl/>
        </w:rPr>
        <w:t>מנב"ט</w:t>
      </w:r>
      <w:r w:rsidRPr="00603D1C">
        <w:rPr>
          <w:rFonts w:ascii="David" w:hAnsi="David" w:cs="David"/>
          <w:rtl/>
        </w:rPr>
        <w:t xml:space="preserve"> והן למאבטח. </w:t>
      </w:r>
    </w:p>
    <w:p w14:paraId="32ACA9E0" w14:textId="77777777" w:rsidR="00914D2E" w:rsidRPr="00603D1C" w:rsidRDefault="00914D2E" w:rsidP="004C440E">
      <w:pPr>
        <w:numPr>
          <w:ilvl w:val="0"/>
          <w:numId w:val="150"/>
        </w:numPr>
        <w:spacing w:line="276" w:lineRule="auto"/>
        <w:rPr>
          <w:rFonts w:ascii="David" w:hAnsi="David" w:cs="David"/>
          <w:rtl/>
        </w:rPr>
      </w:pPr>
      <w:r w:rsidRPr="00603D1C">
        <w:rPr>
          <w:rFonts w:ascii="David" w:hAnsi="David" w:cs="David"/>
          <w:rtl/>
        </w:rPr>
        <w:t>העדפה לדוברי שפות - ערבית ואנגלית.</w:t>
      </w:r>
    </w:p>
    <w:p w14:paraId="24FDCF9E" w14:textId="77777777" w:rsidR="00914D2E" w:rsidRPr="00603D1C" w:rsidRDefault="00914D2E" w:rsidP="00914D2E">
      <w:pPr>
        <w:rPr>
          <w:rFonts w:ascii="David" w:hAnsi="David" w:cs="David"/>
          <w:b/>
          <w:bCs/>
          <w:color w:val="000000"/>
          <w:rtl/>
        </w:rPr>
      </w:pPr>
    </w:p>
    <w:p w14:paraId="3812A0B0" w14:textId="77777777" w:rsidR="00DA5BF1" w:rsidRPr="00603D1C" w:rsidRDefault="00DA5BF1" w:rsidP="00CD3A19">
      <w:pPr>
        <w:pStyle w:val="41"/>
        <w:spacing w:before="240" w:after="60"/>
        <w:ind w:right="708"/>
        <w:rPr>
          <w:rFonts w:ascii="David" w:hAnsi="David" w:cs="David"/>
        </w:rPr>
      </w:pPr>
      <w:r w:rsidRPr="00603D1C">
        <w:rPr>
          <w:rFonts w:ascii="David" w:hAnsi="David" w:cs="David"/>
          <w:rtl/>
        </w:rPr>
        <w:t xml:space="preserve">דרישות </w:t>
      </w:r>
      <w:r w:rsidR="006A3722" w:rsidRPr="00603D1C">
        <w:rPr>
          <w:rFonts w:ascii="David" w:hAnsi="David" w:cs="David"/>
          <w:rtl/>
        </w:rPr>
        <w:t>נוספות ל</w:t>
      </w:r>
      <w:r w:rsidRPr="00603D1C">
        <w:rPr>
          <w:rFonts w:ascii="David" w:hAnsi="David" w:cs="David"/>
          <w:rtl/>
        </w:rPr>
        <w:t>העסקה למנב"ט</w:t>
      </w:r>
    </w:p>
    <w:p w14:paraId="3DAB53EF" w14:textId="77777777" w:rsidR="00DA5BF1" w:rsidRPr="00603D1C" w:rsidRDefault="00DA5BF1" w:rsidP="004C440E">
      <w:pPr>
        <w:pStyle w:val="af0"/>
        <w:numPr>
          <w:ilvl w:val="2"/>
          <w:numId w:val="173"/>
        </w:numPr>
        <w:overflowPunct w:val="0"/>
        <w:autoSpaceDE w:val="0"/>
        <w:autoSpaceDN w:val="0"/>
        <w:adjustRightInd w:val="0"/>
        <w:spacing w:before="240" w:line="276" w:lineRule="auto"/>
        <w:ind w:left="850" w:hanging="709"/>
        <w:contextualSpacing w:val="0"/>
        <w:textAlignment w:val="baseline"/>
        <w:rPr>
          <w:rFonts w:ascii="David" w:hAnsi="David" w:cs="David"/>
        </w:rPr>
      </w:pPr>
      <w:r w:rsidRPr="00603D1C">
        <w:rPr>
          <w:rFonts w:ascii="David" w:hAnsi="David" w:cs="David"/>
          <w:rtl/>
        </w:rPr>
        <w:t xml:space="preserve">ניסיון של שלוש שנים  לפחות בניהול  על מספר דומה של מאבטחים  עבור לקוח אחד לפחות.  </w:t>
      </w:r>
    </w:p>
    <w:p w14:paraId="70BFC30D" w14:textId="77777777" w:rsidR="00DA5BF1" w:rsidRPr="00603D1C" w:rsidRDefault="00DA5BF1" w:rsidP="004C440E">
      <w:pPr>
        <w:pStyle w:val="af0"/>
        <w:numPr>
          <w:ilvl w:val="2"/>
          <w:numId w:val="173"/>
        </w:numPr>
        <w:overflowPunct w:val="0"/>
        <w:autoSpaceDE w:val="0"/>
        <w:autoSpaceDN w:val="0"/>
        <w:adjustRightInd w:val="0"/>
        <w:spacing w:before="240" w:line="276" w:lineRule="auto"/>
        <w:ind w:left="850" w:hanging="709"/>
        <w:contextualSpacing w:val="0"/>
        <w:textAlignment w:val="baseline"/>
        <w:rPr>
          <w:rFonts w:ascii="David" w:hAnsi="David" w:cs="David"/>
          <w:lang w:eastAsia="en-US"/>
        </w:rPr>
      </w:pPr>
      <w:r w:rsidRPr="00603D1C">
        <w:rPr>
          <w:rFonts w:ascii="David" w:hAnsi="David" w:cs="David"/>
          <w:rtl/>
          <w:lang w:eastAsia="en-US"/>
        </w:rPr>
        <w:t>דובר עברית וערבית  על בוריה.</w:t>
      </w:r>
    </w:p>
    <w:p w14:paraId="07AAB1A7" w14:textId="77777777" w:rsidR="00DA5BF1" w:rsidRPr="00603D1C" w:rsidRDefault="00DA5BF1" w:rsidP="004C440E">
      <w:pPr>
        <w:pStyle w:val="af0"/>
        <w:numPr>
          <w:ilvl w:val="2"/>
          <w:numId w:val="173"/>
        </w:numPr>
        <w:overflowPunct w:val="0"/>
        <w:autoSpaceDE w:val="0"/>
        <w:autoSpaceDN w:val="0"/>
        <w:adjustRightInd w:val="0"/>
        <w:spacing w:before="240" w:line="276" w:lineRule="auto"/>
        <w:ind w:left="850" w:hanging="709"/>
        <w:contextualSpacing w:val="0"/>
        <w:textAlignment w:val="baseline"/>
        <w:rPr>
          <w:rFonts w:ascii="David" w:hAnsi="David" w:cs="David"/>
          <w:lang w:eastAsia="en-US"/>
        </w:rPr>
      </w:pPr>
      <w:r w:rsidRPr="00603D1C">
        <w:rPr>
          <w:rFonts w:ascii="David" w:hAnsi="David" w:cs="David"/>
          <w:rtl/>
          <w:lang w:eastAsia="en-US"/>
        </w:rPr>
        <w:t xml:space="preserve">יש להביא את המנב"ט  לאישור נציג המזמין לפני תחילת עבודתו. נציג המזמין יוכל לדרוש להחליפו במקרה וימצא אותו לא מתאים לביצוע המטלות הנדרשות מהם במסגרת מכרז זה, ללא כל פיצוי. </w:t>
      </w:r>
    </w:p>
    <w:p w14:paraId="3A6E04BF" w14:textId="77777777" w:rsidR="00FC3BA7" w:rsidRPr="00BB2091" w:rsidRDefault="00FC3BA7" w:rsidP="00914D2E">
      <w:pPr>
        <w:rPr>
          <w:rFonts w:ascii="David" w:hAnsi="David" w:cs="David"/>
          <w:b/>
          <w:bCs/>
          <w:color w:val="000000"/>
          <w:rtl/>
          <w:lang w:val="x-none"/>
        </w:rPr>
      </w:pPr>
    </w:p>
    <w:p w14:paraId="29B8EC41" w14:textId="77777777" w:rsidR="00914D2E" w:rsidRPr="00603D1C" w:rsidRDefault="00914D2E" w:rsidP="00914D2E">
      <w:pPr>
        <w:pStyle w:val="af0"/>
        <w:numPr>
          <w:ilvl w:val="0"/>
          <w:numId w:val="152"/>
        </w:numPr>
        <w:contextualSpacing w:val="0"/>
        <w:rPr>
          <w:rFonts w:ascii="David" w:hAnsi="David" w:cs="David"/>
          <w:b/>
          <w:bCs/>
          <w:color w:val="000000"/>
        </w:rPr>
      </w:pPr>
      <w:r w:rsidRPr="00603D1C">
        <w:rPr>
          <w:rFonts w:ascii="David" w:hAnsi="David" w:cs="David"/>
          <w:b/>
          <w:bCs/>
          <w:color w:val="000000"/>
          <w:rtl/>
        </w:rPr>
        <w:t>ציוד, הכשרה ואמצעים</w:t>
      </w:r>
    </w:p>
    <w:p w14:paraId="364C3D6D" w14:textId="77777777" w:rsidR="00914D2E" w:rsidRPr="00603D1C" w:rsidRDefault="00914D2E" w:rsidP="004C440E">
      <w:pPr>
        <w:pStyle w:val="af0"/>
        <w:spacing w:before="240" w:line="276" w:lineRule="auto"/>
        <w:ind w:left="360"/>
        <w:rPr>
          <w:rFonts w:ascii="David" w:hAnsi="David" w:cs="David"/>
          <w:color w:val="000000"/>
          <w:rtl/>
        </w:rPr>
      </w:pPr>
      <w:r w:rsidRPr="00603D1C">
        <w:rPr>
          <w:rFonts w:ascii="David" w:hAnsi="David" w:cs="David"/>
          <w:color w:val="000000"/>
          <w:rtl/>
        </w:rPr>
        <w:t>הקבלן יספק למאבטחים ביגוד, הנעלה, טלפון נייד, מגנומטר, נשק, תחמושת, גז מדמיע, תיק עזרה ראשונה, הכשרה וציוד כמפורט להלן:</w:t>
      </w:r>
    </w:p>
    <w:p w14:paraId="25DD40D6" w14:textId="77777777" w:rsidR="00914D2E" w:rsidRPr="00603D1C" w:rsidRDefault="00914D2E" w:rsidP="004C440E">
      <w:pPr>
        <w:pStyle w:val="af0"/>
        <w:numPr>
          <w:ilvl w:val="0"/>
          <w:numId w:val="153"/>
        </w:numPr>
        <w:spacing w:before="240" w:line="276" w:lineRule="auto"/>
        <w:contextualSpacing w:val="0"/>
        <w:rPr>
          <w:rFonts w:ascii="David" w:hAnsi="David" w:cs="David"/>
          <w:b/>
          <w:bCs/>
          <w:color w:val="000000"/>
        </w:rPr>
      </w:pPr>
      <w:r w:rsidRPr="00603D1C">
        <w:rPr>
          <w:rFonts w:ascii="David" w:hAnsi="David" w:cs="David"/>
          <w:rtl/>
        </w:rPr>
        <w:t xml:space="preserve">המאבטח יהיה חמוש בעת ביצוע האבטחה באקדח 9.00 מ"מ (גלוק </w:t>
      </w:r>
      <w:r w:rsidR="008B2345" w:rsidRPr="00603D1C">
        <w:rPr>
          <w:rFonts w:ascii="David" w:hAnsi="David" w:cs="David"/>
          <w:rtl/>
        </w:rPr>
        <w:t>19</w:t>
      </w:r>
      <w:r w:rsidRPr="00603D1C">
        <w:rPr>
          <w:rFonts w:ascii="David" w:hAnsi="David" w:cs="David"/>
          <w:rtl/>
        </w:rPr>
        <w:t xml:space="preserve">) עם לפחות 3 מחסניות, </w:t>
      </w:r>
      <w:r w:rsidRPr="00BB2091">
        <w:rPr>
          <w:rFonts w:ascii="David" w:hAnsi="David" w:cs="David"/>
          <w:rtl/>
        </w:rPr>
        <w:t>ומתקן "רוני"</w:t>
      </w:r>
      <w:r w:rsidRPr="00603D1C">
        <w:rPr>
          <w:rFonts w:ascii="David" w:hAnsi="David" w:cs="David"/>
          <w:rtl/>
        </w:rPr>
        <w:t xml:space="preserve"> </w:t>
      </w:r>
      <w:r w:rsidR="0022348A" w:rsidRPr="00603D1C">
        <w:rPr>
          <w:rFonts w:ascii="David" w:hAnsi="David" w:cs="David"/>
          <w:rtl/>
        </w:rPr>
        <w:t>+כוונת מפרולייט תוצרת שנת 2023-24</w:t>
      </w:r>
      <w:r w:rsidRPr="00603D1C">
        <w:rPr>
          <w:rFonts w:ascii="David" w:hAnsi="David" w:cs="David"/>
          <w:rtl/>
        </w:rPr>
        <w:t>+ פונדה ל-2 מחסניות בהתאם לקביעת ממונה בטחון ארצי, וכן במיכל גז מדמיע, כלי הנשק, התחמושת, מיכל גז מדמיע וכל האביזרים הדרושים למאבטחים. כלל האביזרים והתחמושת יהיו שייכים לקבלן, ויסופקו על ידו ועל חשבונו</w:t>
      </w:r>
      <w:r w:rsidRPr="00603D1C">
        <w:rPr>
          <w:rFonts w:ascii="David" w:hAnsi="David" w:cs="David"/>
          <w:b/>
          <w:bCs/>
          <w:color w:val="000000"/>
          <w:rtl/>
        </w:rPr>
        <w:t>.</w:t>
      </w:r>
    </w:p>
    <w:p w14:paraId="340D1B19" w14:textId="77777777" w:rsidR="009F3D58" w:rsidRPr="00BB2091" w:rsidRDefault="009F3D58" w:rsidP="004C440E">
      <w:pPr>
        <w:pStyle w:val="af0"/>
        <w:numPr>
          <w:ilvl w:val="0"/>
          <w:numId w:val="153"/>
        </w:numPr>
        <w:spacing w:before="240" w:line="276" w:lineRule="auto"/>
        <w:contextualSpacing w:val="0"/>
        <w:rPr>
          <w:rFonts w:ascii="David" w:hAnsi="David" w:cs="David"/>
          <w:b/>
          <w:bCs/>
          <w:color w:val="000000"/>
          <w:highlight w:val="yellow"/>
        </w:rPr>
      </w:pPr>
      <w:r w:rsidRPr="002C53DB">
        <w:rPr>
          <w:rFonts w:ascii="David" w:hAnsi="David" w:cs="David"/>
          <w:rtl/>
        </w:rPr>
        <w:t>ה</w:t>
      </w:r>
      <w:r w:rsidR="00DC5B19" w:rsidRPr="002C53DB">
        <w:rPr>
          <w:rFonts w:ascii="David" w:hAnsi="David" w:cs="David"/>
          <w:rtl/>
        </w:rPr>
        <w:t>מנב"ט</w:t>
      </w:r>
      <w:r w:rsidRPr="002C53DB">
        <w:rPr>
          <w:rFonts w:ascii="David" w:hAnsi="David" w:cs="David"/>
          <w:rtl/>
        </w:rPr>
        <w:t xml:space="preserve"> יהיה חמוש בעת ביצוע האבטחה באקדח גלוק 19 עם לפחות 3 מחסניות, גז פלפל, כובע</w:t>
      </w:r>
      <w:r w:rsidRPr="00BB2091">
        <w:rPr>
          <w:rFonts w:ascii="David" w:hAnsi="David" w:cs="David"/>
          <w:rtl/>
        </w:rPr>
        <w:t xml:space="preserve"> זיהוי, ורובה סער בקוטר 5</w:t>
      </w:r>
      <w:r w:rsidRPr="00BB2091">
        <w:rPr>
          <w:rFonts w:ascii="David" w:hAnsi="David" w:cs="David"/>
          <w:b/>
          <w:bCs/>
          <w:color w:val="000000"/>
          <w:rtl/>
        </w:rPr>
        <w:t xml:space="preserve">.56 עם כוונת השלכה אלקטרונית </w:t>
      </w:r>
      <w:r w:rsidRPr="00BB2091">
        <w:rPr>
          <w:rFonts w:ascii="David" w:hAnsi="David" w:cs="David"/>
          <w:b/>
          <w:bCs/>
          <w:color w:val="000000"/>
          <w:lang w:val="en-US"/>
        </w:rPr>
        <w:t>mepro m5</w:t>
      </w:r>
      <w:r w:rsidRPr="00BB2091">
        <w:rPr>
          <w:rFonts w:ascii="David" w:hAnsi="David" w:cs="David"/>
          <w:b/>
          <w:bCs/>
          <w:color w:val="000000"/>
          <w:rtl/>
          <w:lang w:val="en-US"/>
        </w:rPr>
        <w:t xml:space="preserve">. </w:t>
      </w:r>
    </w:p>
    <w:p w14:paraId="75D56140" w14:textId="77777777" w:rsidR="00051AA6" w:rsidRPr="00BB2091" w:rsidRDefault="00914D2E" w:rsidP="004C440E">
      <w:pPr>
        <w:pStyle w:val="af0"/>
        <w:numPr>
          <w:ilvl w:val="0"/>
          <w:numId w:val="153"/>
        </w:numPr>
        <w:spacing w:before="240" w:line="276" w:lineRule="auto"/>
        <w:contextualSpacing w:val="0"/>
        <w:rPr>
          <w:rFonts w:ascii="David" w:hAnsi="David" w:cs="David"/>
          <w:b/>
          <w:bCs/>
          <w:color w:val="000000"/>
          <w:rtl/>
        </w:rPr>
      </w:pPr>
      <w:r w:rsidRPr="00603D1C">
        <w:rPr>
          <w:rFonts w:ascii="David" w:hAnsi="David" w:cs="David"/>
          <w:rtl/>
        </w:rPr>
        <w:t xml:space="preserve">הקבלן מתחייב לוודא, כי </w:t>
      </w:r>
      <w:r w:rsidR="00051AA6" w:rsidRPr="00603D1C">
        <w:rPr>
          <w:rFonts w:ascii="David" w:hAnsi="David" w:cs="David"/>
          <w:rtl/>
        </w:rPr>
        <w:t>המנב"ט ו</w:t>
      </w:r>
      <w:r w:rsidRPr="00603D1C">
        <w:rPr>
          <w:rFonts w:ascii="David" w:hAnsi="David" w:cs="David"/>
          <w:rtl/>
        </w:rPr>
        <w:t xml:space="preserve">המאבטחים יעברו הכשרה. </w:t>
      </w:r>
    </w:p>
    <w:p w14:paraId="1600C5EB" w14:textId="77777777" w:rsidR="00051AA6" w:rsidRDefault="00914D2E" w:rsidP="004C440E">
      <w:pPr>
        <w:pStyle w:val="af0"/>
        <w:spacing w:before="240" w:line="276" w:lineRule="auto"/>
        <w:contextualSpacing w:val="0"/>
        <w:rPr>
          <w:rFonts w:ascii="David" w:hAnsi="David" w:cs="David"/>
          <w:b/>
          <w:bCs/>
          <w:color w:val="000000"/>
          <w:rtl/>
        </w:rPr>
      </w:pPr>
      <w:r w:rsidRPr="002C53DB">
        <w:rPr>
          <w:rFonts w:ascii="David" w:hAnsi="David" w:cs="David"/>
          <w:rtl/>
        </w:rPr>
        <w:t>המאבטח יעבור אימון ירי ומטווח ריענון בפיקוח ובהדרכת מדריך ירי מוסמך. משך האימון 10 שעות לפחות וירי של 100 כדורים לפחות. המטווחים יהיו על חשבון הקבלן ובאחריותו.</w:t>
      </w:r>
      <w:r w:rsidR="00051AA6" w:rsidRPr="00BB2091">
        <w:rPr>
          <w:rFonts w:ascii="David" w:hAnsi="David" w:cs="David"/>
          <w:b/>
          <w:bCs/>
          <w:color w:val="000000"/>
          <w:rtl/>
        </w:rPr>
        <w:t xml:space="preserve"> </w:t>
      </w:r>
    </w:p>
    <w:p w14:paraId="36B590FA" w14:textId="77777777" w:rsidR="00914D2E" w:rsidRPr="006B4970" w:rsidRDefault="00051AA6" w:rsidP="004C440E">
      <w:pPr>
        <w:pStyle w:val="af0"/>
        <w:numPr>
          <w:ilvl w:val="0"/>
          <w:numId w:val="153"/>
        </w:numPr>
        <w:spacing w:before="240" w:line="276" w:lineRule="auto"/>
        <w:contextualSpacing w:val="0"/>
        <w:rPr>
          <w:rFonts w:ascii="David" w:hAnsi="David" w:cs="David"/>
          <w:b/>
          <w:bCs/>
          <w:color w:val="000000"/>
        </w:rPr>
      </w:pPr>
      <w:r w:rsidRPr="006B4970">
        <w:rPr>
          <w:rFonts w:ascii="David" w:hAnsi="David" w:cs="David"/>
          <w:b/>
          <w:bCs/>
          <w:color w:val="000000"/>
          <w:rtl/>
        </w:rPr>
        <w:t xml:space="preserve">המנב"ט יעבור אחת לשנה ריענון מנהלי אבטחה מונחה משטרת ישראל  על חשבון הקבלן ובאחריותו. </w:t>
      </w:r>
    </w:p>
    <w:p w14:paraId="6E87A108" w14:textId="77777777" w:rsidR="00914D2E" w:rsidRPr="00603D1C" w:rsidRDefault="00914D2E" w:rsidP="004C440E">
      <w:pPr>
        <w:pStyle w:val="afffffffff8"/>
        <w:numPr>
          <w:ilvl w:val="0"/>
          <w:numId w:val="153"/>
        </w:numPr>
        <w:spacing w:before="240" w:line="276" w:lineRule="auto"/>
        <w:rPr>
          <w:rFonts w:ascii="David" w:hAnsi="David"/>
          <w:sz w:val="24"/>
        </w:rPr>
      </w:pPr>
      <w:r w:rsidRPr="00603D1C">
        <w:rPr>
          <w:rFonts w:ascii="David" w:hAnsi="David"/>
          <w:sz w:val="24"/>
          <w:rtl/>
        </w:rPr>
        <w:t>במסגרת ההדרכה, יעבור המאבטח הדרכה כללית גם בנושאים הבאים:</w:t>
      </w:r>
    </w:p>
    <w:p w14:paraId="6439A46B" w14:textId="77777777" w:rsidR="00914D2E" w:rsidRPr="00603D1C" w:rsidRDefault="00914D2E" w:rsidP="004C440E">
      <w:pPr>
        <w:pStyle w:val="af0"/>
        <w:numPr>
          <w:ilvl w:val="0"/>
          <w:numId w:val="154"/>
        </w:numPr>
        <w:autoSpaceDE w:val="0"/>
        <w:autoSpaceDN w:val="0"/>
        <w:adjustRightInd w:val="0"/>
        <w:spacing w:before="240" w:line="276" w:lineRule="auto"/>
        <w:rPr>
          <w:rFonts w:ascii="David" w:hAnsi="David" w:cs="David"/>
          <w:color w:val="000000"/>
        </w:rPr>
      </w:pPr>
      <w:r w:rsidRPr="00603D1C">
        <w:rPr>
          <w:rFonts w:ascii="David" w:hAnsi="David" w:cs="David"/>
          <w:color w:val="000000"/>
          <w:rtl/>
        </w:rPr>
        <w:t>הגנה עצמית ע"י מדריך מוסמך.</w:t>
      </w:r>
    </w:p>
    <w:p w14:paraId="12658819" w14:textId="77777777" w:rsidR="00914D2E" w:rsidRPr="00603D1C" w:rsidRDefault="00914D2E" w:rsidP="004C440E">
      <w:pPr>
        <w:pStyle w:val="af0"/>
        <w:numPr>
          <w:ilvl w:val="0"/>
          <w:numId w:val="154"/>
        </w:numPr>
        <w:autoSpaceDE w:val="0"/>
        <w:autoSpaceDN w:val="0"/>
        <w:adjustRightInd w:val="0"/>
        <w:spacing w:before="240" w:line="276" w:lineRule="auto"/>
        <w:rPr>
          <w:rFonts w:ascii="David" w:hAnsi="David" w:cs="David"/>
          <w:color w:val="000000"/>
        </w:rPr>
      </w:pPr>
      <w:r w:rsidRPr="00603D1C">
        <w:rPr>
          <w:rFonts w:ascii="David" w:hAnsi="David" w:cs="David"/>
          <w:color w:val="000000"/>
          <w:rtl/>
        </w:rPr>
        <w:t>הכרת אמצעי החבלה והפעילות שיש לנקוט בעת גילויים.</w:t>
      </w:r>
    </w:p>
    <w:p w14:paraId="5C22D7C9" w14:textId="77777777" w:rsidR="00914D2E" w:rsidRPr="00603D1C" w:rsidRDefault="00914D2E" w:rsidP="004C440E">
      <w:pPr>
        <w:pStyle w:val="af0"/>
        <w:numPr>
          <w:ilvl w:val="0"/>
          <w:numId w:val="154"/>
        </w:numPr>
        <w:autoSpaceDE w:val="0"/>
        <w:autoSpaceDN w:val="0"/>
        <w:adjustRightInd w:val="0"/>
        <w:spacing w:before="240" w:line="276" w:lineRule="auto"/>
        <w:rPr>
          <w:rFonts w:ascii="David" w:hAnsi="David" w:cs="David"/>
          <w:color w:val="000000"/>
        </w:rPr>
      </w:pPr>
      <w:r w:rsidRPr="00603D1C">
        <w:rPr>
          <w:rFonts w:ascii="David" w:hAnsi="David" w:cs="David"/>
          <w:color w:val="000000"/>
          <w:rtl/>
        </w:rPr>
        <w:t>הכרת כללי ההתנהגות בעת ירי פיגוע חבלני במתקן ומחוצה לו.</w:t>
      </w:r>
    </w:p>
    <w:p w14:paraId="3FBD1668" w14:textId="77777777" w:rsidR="00914D2E" w:rsidRPr="00603D1C" w:rsidRDefault="00914D2E" w:rsidP="004C440E">
      <w:pPr>
        <w:pStyle w:val="af0"/>
        <w:numPr>
          <w:ilvl w:val="0"/>
          <w:numId w:val="154"/>
        </w:numPr>
        <w:autoSpaceDE w:val="0"/>
        <w:autoSpaceDN w:val="0"/>
        <w:adjustRightInd w:val="0"/>
        <w:spacing w:before="240" w:line="276" w:lineRule="auto"/>
        <w:rPr>
          <w:rFonts w:ascii="David" w:hAnsi="David" w:cs="David"/>
          <w:color w:val="000000"/>
        </w:rPr>
      </w:pPr>
      <w:r w:rsidRPr="00603D1C">
        <w:rPr>
          <w:rFonts w:ascii="David" w:hAnsi="David" w:cs="David"/>
          <w:color w:val="000000"/>
          <w:rtl/>
        </w:rPr>
        <w:t>הכרת כללי התנהגות מול אוכלוס</w:t>
      </w:r>
      <w:r w:rsidR="00817C44" w:rsidRPr="00603D1C">
        <w:rPr>
          <w:rFonts w:ascii="David" w:hAnsi="David" w:cs="David"/>
          <w:color w:val="000000"/>
          <w:rtl/>
        </w:rPr>
        <w:t>י</w:t>
      </w:r>
      <w:r w:rsidRPr="00603D1C">
        <w:rPr>
          <w:rFonts w:ascii="David" w:hAnsi="David" w:cs="David"/>
          <w:color w:val="000000"/>
          <w:rtl/>
        </w:rPr>
        <w:t>יה אלימה.</w:t>
      </w:r>
    </w:p>
    <w:p w14:paraId="54116C32" w14:textId="77777777" w:rsidR="00914D2E" w:rsidRPr="00603D1C" w:rsidRDefault="00914D2E" w:rsidP="004C440E">
      <w:pPr>
        <w:pStyle w:val="af0"/>
        <w:numPr>
          <w:ilvl w:val="0"/>
          <w:numId w:val="154"/>
        </w:numPr>
        <w:autoSpaceDE w:val="0"/>
        <w:autoSpaceDN w:val="0"/>
        <w:adjustRightInd w:val="0"/>
        <w:spacing w:before="240" w:line="276" w:lineRule="auto"/>
        <w:rPr>
          <w:rFonts w:ascii="David" w:hAnsi="David" w:cs="David"/>
          <w:color w:val="000000"/>
        </w:rPr>
      </w:pPr>
      <w:r w:rsidRPr="00603D1C">
        <w:rPr>
          <w:rFonts w:ascii="David" w:hAnsi="David" w:cs="David"/>
          <w:color w:val="000000"/>
          <w:rtl/>
        </w:rPr>
        <w:t>עזרה ראשונה בסיסית.</w:t>
      </w:r>
    </w:p>
    <w:p w14:paraId="3B70A0E4" w14:textId="77777777" w:rsidR="00914D2E" w:rsidRPr="00603D1C" w:rsidRDefault="00914D2E" w:rsidP="004C440E">
      <w:pPr>
        <w:pStyle w:val="afffffffff8"/>
        <w:spacing w:before="240" w:line="276" w:lineRule="auto"/>
        <w:ind w:left="720"/>
        <w:rPr>
          <w:rFonts w:ascii="David" w:hAnsi="David"/>
          <w:sz w:val="24"/>
        </w:rPr>
      </w:pPr>
      <w:r w:rsidRPr="00603D1C">
        <w:rPr>
          <w:rFonts w:ascii="David" w:hAnsi="David"/>
          <w:sz w:val="24"/>
          <w:rtl/>
        </w:rPr>
        <w:t>המאבטחים יציגו לאחראי ב</w:t>
      </w:r>
      <w:r w:rsidR="00767854" w:rsidRPr="00603D1C">
        <w:rPr>
          <w:rFonts w:ascii="David" w:hAnsi="David"/>
          <w:sz w:val="24"/>
          <w:rtl/>
        </w:rPr>
        <w:t>מנהל</w:t>
      </w:r>
      <w:r w:rsidRPr="00603D1C">
        <w:rPr>
          <w:rFonts w:ascii="David" w:hAnsi="David"/>
          <w:sz w:val="24"/>
          <w:rtl/>
        </w:rPr>
        <w:t xml:space="preserve"> אישורים חתומים ע"י הגורם המדריך על קבלת ההדרכה וביצוע המטווחים כמפורט לעיל.</w:t>
      </w:r>
    </w:p>
    <w:p w14:paraId="6AD925CA" w14:textId="77777777" w:rsidR="00914D2E" w:rsidRPr="00603D1C" w:rsidRDefault="00914D2E" w:rsidP="004C440E">
      <w:pPr>
        <w:pStyle w:val="afffffffff8"/>
        <w:numPr>
          <w:ilvl w:val="0"/>
          <w:numId w:val="153"/>
        </w:numPr>
        <w:spacing w:before="240" w:line="276" w:lineRule="auto"/>
        <w:rPr>
          <w:rFonts w:ascii="David" w:hAnsi="David"/>
          <w:sz w:val="24"/>
        </w:rPr>
      </w:pPr>
      <w:r w:rsidRPr="00603D1C">
        <w:rPr>
          <w:rFonts w:ascii="David" w:hAnsi="David"/>
          <w:sz w:val="24"/>
          <w:rtl/>
        </w:rPr>
        <w:t>הקבלן יספק למאבטח את הפריטים הבאים על חשבונו וללא חיוב המאבטח (הפריטים יאושרו מראש ע"י המקשר):</w:t>
      </w:r>
    </w:p>
    <w:p w14:paraId="278BA3DB" w14:textId="77777777" w:rsidR="00914D2E" w:rsidRPr="00603D1C" w:rsidRDefault="0022348A" w:rsidP="004C440E">
      <w:pPr>
        <w:pStyle w:val="afffffffff8"/>
        <w:numPr>
          <w:ilvl w:val="3"/>
          <w:numId w:val="155"/>
        </w:numPr>
        <w:tabs>
          <w:tab w:val="left" w:pos="1175"/>
        </w:tabs>
        <w:spacing w:before="240" w:line="276" w:lineRule="auto"/>
        <w:rPr>
          <w:rFonts w:ascii="David" w:hAnsi="David"/>
          <w:sz w:val="24"/>
        </w:rPr>
      </w:pPr>
      <w:r w:rsidRPr="00603D1C">
        <w:rPr>
          <w:rFonts w:ascii="David" w:hAnsi="David"/>
          <w:sz w:val="24"/>
          <w:rtl/>
        </w:rPr>
        <w:t xml:space="preserve">4 </w:t>
      </w:r>
      <w:r w:rsidR="00914D2E" w:rsidRPr="00603D1C">
        <w:rPr>
          <w:rFonts w:ascii="David" w:hAnsi="David"/>
          <w:sz w:val="24"/>
          <w:rtl/>
        </w:rPr>
        <w:t>חולצות שרוול ארוך</w:t>
      </w:r>
      <w:r w:rsidRPr="00603D1C">
        <w:rPr>
          <w:rFonts w:ascii="David" w:hAnsi="David"/>
          <w:sz w:val="24"/>
          <w:rtl/>
        </w:rPr>
        <w:t xml:space="preserve"> בצבע שחור מסוג פולו </w:t>
      </w:r>
      <w:r w:rsidR="00914D2E" w:rsidRPr="00603D1C">
        <w:rPr>
          <w:rFonts w:ascii="David" w:hAnsi="David"/>
          <w:sz w:val="24"/>
          <w:rtl/>
        </w:rPr>
        <w:t xml:space="preserve"> ו-</w:t>
      </w:r>
      <w:r w:rsidRPr="00603D1C">
        <w:rPr>
          <w:rFonts w:ascii="David" w:hAnsi="David"/>
          <w:sz w:val="24"/>
          <w:rtl/>
        </w:rPr>
        <w:t xml:space="preserve">4 </w:t>
      </w:r>
      <w:r w:rsidR="00914D2E" w:rsidRPr="00603D1C">
        <w:rPr>
          <w:rFonts w:ascii="David" w:hAnsi="David"/>
          <w:sz w:val="24"/>
          <w:rtl/>
        </w:rPr>
        <w:t xml:space="preserve">חולצות שרוול קצר בצבע </w:t>
      </w:r>
      <w:r w:rsidRPr="00603D1C">
        <w:rPr>
          <w:rFonts w:ascii="David" w:hAnsi="David"/>
          <w:sz w:val="24"/>
          <w:rtl/>
        </w:rPr>
        <w:t xml:space="preserve">שחור מבד כותנה 100% </w:t>
      </w:r>
      <w:r w:rsidR="00914D2E" w:rsidRPr="00603D1C">
        <w:rPr>
          <w:rFonts w:ascii="David" w:hAnsi="David"/>
          <w:sz w:val="24"/>
          <w:rtl/>
        </w:rPr>
        <w:t>אחת לשנה – כיתוב על גב החולצה – "ביטחון מנהא"ז".</w:t>
      </w:r>
    </w:p>
    <w:p w14:paraId="3319CA92" w14:textId="77777777" w:rsidR="00914D2E" w:rsidRPr="00603D1C" w:rsidRDefault="00914D2E" w:rsidP="004C440E">
      <w:pPr>
        <w:pStyle w:val="afffffffff8"/>
        <w:numPr>
          <w:ilvl w:val="3"/>
          <w:numId w:val="155"/>
        </w:numPr>
        <w:tabs>
          <w:tab w:val="left" w:pos="1175"/>
        </w:tabs>
        <w:spacing w:before="240" w:line="276" w:lineRule="auto"/>
        <w:rPr>
          <w:rFonts w:ascii="David" w:hAnsi="David"/>
          <w:sz w:val="24"/>
          <w:rtl/>
        </w:rPr>
      </w:pPr>
      <w:r w:rsidRPr="00603D1C">
        <w:rPr>
          <w:rFonts w:ascii="David" w:hAnsi="David"/>
          <w:sz w:val="24"/>
          <w:rtl/>
        </w:rPr>
        <w:t>מעיל "</w:t>
      </w:r>
      <w:r w:rsidRPr="00603D1C">
        <w:rPr>
          <w:rFonts w:ascii="David" w:hAnsi="David"/>
          <w:sz w:val="24"/>
        </w:rPr>
        <w:t>Softshell</w:t>
      </w:r>
      <w:r w:rsidRPr="00603D1C">
        <w:rPr>
          <w:rFonts w:ascii="David" w:hAnsi="David"/>
          <w:sz w:val="24"/>
          <w:rtl/>
        </w:rPr>
        <w:t>" שחור, עם כיתוב "ביטחון מנהא"ז" על גבו.</w:t>
      </w:r>
    </w:p>
    <w:tbl>
      <w:tblPr>
        <w:bidiVisual/>
        <w:tblW w:w="0" w:type="auto"/>
        <w:tblInd w:w="1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5528"/>
      </w:tblGrid>
      <w:tr w:rsidR="00914D2E" w:rsidRPr="00603D1C" w14:paraId="7DEF13BA" w14:textId="77777777" w:rsidTr="00E22F93">
        <w:trPr>
          <w:trHeight w:val="137"/>
        </w:trPr>
        <w:tc>
          <w:tcPr>
            <w:tcW w:w="7087" w:type="dxa"/>
            <w:gridSpan w:val="2"/>
            <w:tcBorders>
              <w:top w:val="single" w:sz="4" w:space="0" w:color="auto"/>
              <w:left w:val="single" w:sz="4" w:space="0" w:color="auto"/>
              <w:bottom w:val="single" w:sz="4" w:space="0" w:color="auto"/>
              <w:right w:val="single" w:sz="4" w:space="0" w:color="auto"/>
            </w:tcBorders>
            <w:hideMark/>
          </w:tcPr>
          <w:p w14:paraId="7F7D1DD9"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מפרט טכני לז'קט סופט- של</w:t>
            </w:r>
          </w:p>
        </w:tc>
      </w:tr>
      <w:tr w:rsidR="00914D2E" w:rsidRPr="00603D1C" w14:paraId="26170D2F" w14:textId="77777777" w:rsidTr="00E22F93">
        <w:tc>
          <w:tcPr>
            <w:tcW w:w="1559" w:type="dxa"/>
            <w:tcBorders>
              <w:top w:val="single" w:sz="4" w:space="0" w:color="auto"/>
              <w:left w:val="single" w:sz="4" w:space="0" w:color="auto"/>
              <w:bottom w:val="single" w:sz="4" w:space="0" w:color="auto"/>
              <w:right w:val="single" w:sz="4" w:space="0" w:color="auto"/>
            </w:tcBorders>
            <w:hideMark/>
          </w:tcPr>
          <w:p w14:paraId="57D4B730"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הרכב בד:</w:t>
            </w:r>
          </w:p>
        </w:tc>
        <w:tc>
          <w:tcPr>
            <w:tcW w:w="5528" w:type="dxa"/>
            <w:tcBorders>
              <w:top w:val="single" w:sz="4" w:space="0" w:color="auto"/>
              <w:left w:val="single" w:sz="4" w:space="0" w:color="auto"/>
              <w:bottom w:val="single" w:sz="4" w:space="0" w:color="auto"/>
              <w:right w:val="single" w:sz="4" w:space="0" w:color="auto"/>
            </w:tcBorders>
            <w:hideMark/>
          </w:tcPr>
          <w:p w14:paraId="16848694" w14:textId="77777777" w:rsidR="00914D2E" w:rsidRPr="00603D1C" w:rsidRDefault="00914D2E" w:rsidP="00E22F93">
            <w:pPr>
              <w:tabs>
                <w:tab w:val="left" w:pos="1238"/>
              </w:tabs>
              <w:rPr>
                <w:rFonts w:ascii="David" w:hAnsi="David" w:cs="David"/>
                <w:rtl/>
              </w:rPr>
            </w:pPr>
            <w:r w:rsidRPr="00603D1C">
              <w:rPr>
                <w:rFonts w:ascii="David" w:hAnsi="David" w:cs="David"/>
              </w:rPr>
              <w:t>Soft shell</w:t>
            </w:r>
            <w:r w:rsidRPr="00603D1C">
              <w:rPr>
                <w:rFonts w:ascii="David" w:hAnsi="David" w:cs="David"/>
                <w:rtl/>
              </w:rPr>
              <w:t xml:space="preserve"> עם פליס פנימי </w:t>
            </w:r>
            <w:r w:rsidRPr="00603D1C">
              <w:rPr>
                <w:rFonts w:ascii="David" w:hAnsi="David" w:cs="David"/>
              </w:rPr>
              <w:t>d 90</w:t>
            </w:r>
            <w:r w:rsidRPr="00603D1C">
              <w:rPr>
                <w:rFonts w:ascii="David" w:hAnsi="David" w:cs="David"/>
                <w:rtl/>
              </w:rPr>
              <w:t xml:space="preserve"> 351 גר'/ מ"ר</w:t>
            </w:r>
          </w:p>
          <w:p w14:paraId="752BA2F2" w14:textId="77777777" w:rsidR="00914D2E" w:rsidRPr="00603D1C" w:rsidRDefault="00914D2E" w:rsidP="00E22F93">
            <w:pPr>
              <w:tabs>
                <w:tab w:val="left" w:pos="1238"/>
              </w:tabs>
              <w:rPr>
                <w:rFonts w:ascii="David" w:hAnsi="David" w:cs="David"/>
              </w:rPr>
            </w:pPr>
            <w:r w:rsidRPr="00603D1C">
              <w:rPr>
                <w:rFonts w:ascii="David" w:hAnsi="David" w:cs="David"/>
                <w:rtl/>
              </w:rPr>
              <w:t>אטום לרוח (</w:t>
            </w:r>
            <w:r w:rsidRPr="00603D1C">
              <w:rPr>
                <w:rFonts w:ascii="David" w:hAnsi="David" w:cs="David"/>
              </w:rPr>
              <w:t>cfm</w:t>
            </w:r>
            <w:r w:rsidRPr="00603D1C">
              <w:rPr>
                <w:rFonts w:ascii="David" w:hAnsi="David" w:cs="David"/>
                <w:rtl/>
              </w:rPr>
              <w:t xml:space="preserve"> 0)</w:t>
            </w:r>
          </w:p>
        </w:tc>
      </w:tr>
      <w:tr w:rsidR="00914D2E" w:rsidRPr="00603D1C" w14:paraId="63C9DE40" w14:textId="77777777" w:rsidTr="00E22F93">
        <w:tc>
          <w:tcPr>
            <w:tcW w:w="1559" w:type="dxa"/>
            <w:tcBorders>
              <w:top w:val="single" w:sz="4" w:space="0" w:color="auto"/>
              <w:left w:val="single" w:sz="4" w:space="0" w:color="auto"/>
              <w:bottom w:val="single" w:sz="4" w:space="0" w:color="auto"/>
              <w:right w:val="single" w:sz="4" w:space="0" w:color="auto"/>
            </w:tcBorders>
            <w:hideMark/>
          </w:tcPr>
          <w:p w14:paraId="5D6193DF"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משקל:</w:t>
            </w:r>
          </w:p>
        </w:tc>
        <w:tc>
          <w:tcPr>
            <w:tcW w:w="5528" w:type="dxa"/>
            <w:tcBorders>
              <w:top w:val="single" w:sz="4" w:space="0" w:color="auto"/>
              <w:left w:val="single" w:sz="4" w:space="0" w:color="auto"/>
              <w:bottom w:val="single" w:sz="4" w:space="0" w:color="auto"/>
              <w:right w:val="single" w:sz="4" w:space="0" w:color="auto"/>
            </w:tcBorders>
            <w:hideMark/>
          </w:tcPr>
          <w:p w14:paraId="0372BD03" w14:textId="77777777" w:rsidR="00914D2E" w:rsidRPr="00603D1C" w:rsidRDefault="00914D2E" w:rsidP="00E22F93">
            <w:pPr>
              <w:tabs>
                <w:tab w:val="left" w:pos="1238"/>
              </w:tabs>
              <w:rPr>
                <w:rFonts w:ascii="David" w:hAnsi="David" w:cs="David"/>
              </w:rPr>
            </w:pPr>
            <w:r w:rsidRPr="00603D1C">
              <w:rPr>
                <w:rFonts w:ascii="David" w:hAnsi="David" w:cs="David"/>
                <w:rtl/>
              </w:rPr>
              <w:t>837 גר' (ממוצע)</w:t>
            </w:r>
          </w:p>
        </w:tc>
      </w:tr>
      <w:tr w:rsidR="00914D2E" w:rsidRPr="00603D1C" w14:paraId="5A37F92C" w14:textId="77777777" w:rsidTr="00E22F93">
        <w:tc>
          <w:tcPr>
            <w:tcW w:w="1559" w:type="dxa"/>
            <w:tcBorders>
              <w:top w:val="single" w:sz="4" w:space="0" w:color="auto"/>
              <w:left w:val="single" w:sz="4" w:space="0" w:color="auto"/>
              <w:bottom w:val="single" w:sz="4" w:space="0" w:color="auto"/>
              <w:right w:val="single" w:sz="4" w:space="0" w:color="auto"/>
            </w:tcBorders>
            <w:hideMark/>
          </w:tcPr>
          <w:p w14:paraId="52602600"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צבע:</w:t>
            </w:r>
          </w:p>
        </w:tc>
        <w:tc>
          <w:tcPr>
            <w:tcW w:w="5528" w:type="dxa"/>
            <w:tcBorders>
              <w:top w:val="single" w:sz="4" w:space="0" w:color="auto"/>
              <w:left w:val="single" w:sz="4" w:space="0" w:color="auto"/>
              <w:bottom w:val="single" w:sz="4" w:space="0" w:color="auto"/>
              <w:right w:val="single" w:sz="4" w:space="0" w:color="auto"/>
            </w:tcBorders>
            <w:hideMark/>
          </w:tcPr>
          <w:p w14:paraId="4D9EA54A" w14:textId="77777777" w:rsidR="00914D2E" w:rsidRPr="00603D1C" w:rsidRDefault="00914D2E" w:rsidP="00E22F93">
            <w:pPr>
              <w:tabs>
                <w:tab w:val="left" w:pos="1238"/>
              </w:tabs>
              <w:rPr>
                <w:rFonts w:ascii="David" w:hAnsi="David" w:cs="David"/>
              </w:rPr>
            </w:pPr>
            <w:r w:rsidRPr="00603D1C">
              <w:rPr>
                <w:rFonts w:ascii="David" w:hAnsi="David" w:cs="David"/>
                <w:rtl/>
              </w:rPr>
              <w:t>שחור</w:t>
            </w:r>
          </w:p>
        </w:tc>
      </w:tr>
      <w:tr w:rsidR="00914D2E" w:rsidRPr="00603D1C" w14:paraId="639F11C3" w14:textId="77777777" w:rsidTr="00E22F93">
        <w:tc>
          <w:tcPr>
            <w:tcW w:w="1559" w:type="dxa"/>
            <w:tcBorders>
              <w:top w:val="single" w:sz="4" w:space="0" w:color="auto"/>
              <w:left w:val="single" w:sz="4" w:space="0" w:color="auto"/>
              <w:bottom w:val="single" w:sz="4" w:space="0" w:color="auto"/>
              <w:right w:val="single" w:sz="4" w:space="0" w:color="auto"/>
            </w:tcBorders>
            <w:hideMark/>
          </w:tcPr>
          <w:p w14:paraId="305EFF67"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הערות:</w:t>
            </w:r>
          </w:p>
        </w:tc>
        <w:tc>
          <w:tcPr>
            <w:tcW w:w="5528" w:type="dxa"/>
            <w:tcBorders>
              <w:top w:val="single" w:sz="4" w:space="0" w:color="auto"/>
              <w:left w:val="single" w:sz="4" w:space="0" w:color="auto"/>
              <w:bottom w:val="single" w:sz="4" w:space="0" w:color="auto"/>
              <w:right w:val="single" w:sz="4" w:space="0" w:color="auto"/>
            </w:tcBorders>
            <w:hideMark/>
          </w:tcPr>
          <w:p w14:paraId="4778D3E8" w14:textId="77777777" w:rsidR="00914D2E" w:rsidRPr="00603D1C" w:rsidRDefault="00914D2E" w:rsidP="00E22F93">
            <w:pPr>
              <w:tabs>
                <w:tab w:val="left" w:pos="1238"/>
              </w:tabs>
              <w:rPr>
                <w:rFonts w:ascii="David" w:hAnsi="David" w:cs="David"/>
                <w:rtl/>
              </w:rPr>
            </w:pPr>
            <w:r w:rsidRPr="00603D1C">
              <w:rPr>
                <w:rFonts w:ascii="David" w:hAnsi="David" w:cs="David"/>
                <w:rtl/>
              </w:rPr>
              <w:t>בד עמיד למים בעל יכולות נשימה גבוהות</w:t>
            </w:r>
          </w:p>
          <w:p w14:paraId="01663BAF" w14:textId="77777777" w:rsidR="00914D2E" w:rsidRPr="00603D1C" w:rsidRDefault="00914D2E" w:rsidP="00E22F93">
            <w:pPr>
              <w:tabs>
                <w:tab w:val="left" w:pos="1238"/>
              </w:tabs>
              <w:rPr>
                <w:rFonts w:ascii="David" w:hAnsi="David" w:cs="David"/>
                <w:rtl/>
              </w:rPr>
            </w:pPr>
            <w:r w:rsidRPr="00603D1C">
              <w:rPr>
                <w:rFonts w:ascii="David" w:hAnsi="David" w:cs="David"/>
                <w:rtl/>
              </w:rPr>
              <w:t>הברשת פליס לבידוד</w:t>
            </w:r>
          </w:p>
          <w:p w14:paraId="4A0C583A" w14:textId="77777777" w:rsidR="00914D2E" w:rsidRPr="00603D1C" w:rsidRDefault="00914D2E" w:rsidP="00E22F93">
            <w:pPr>
              <w:tabs>
                <w:tab w:val="left" w:pos="1238"/>
              </w:tabs>
              <w:rPr>
                <w:rFonts w:ascii="David" w:hAnsi="David" w:cs="David"/>
                <w:rtl/>
              </w:rPr>
            </w:pPr>
            <w:r w:rsidRPr="00603D1C">
              <w:rPr>
                <w:rFonts w:ascii="David" w:hAnsi="David" w:cs="David"/>
                <w:rtl/>
              </w:rPr>
              <w:t>שני כיסים לידיים</w:t>
            </w:r>
          </w:p>
          <w:p w14:paraId="56A196FD" w14:textId="77777777" w:rsidR="00914D2E" w:rsidRPr="00603D1C" w:rsidRDefault="00914D2E" w:rsidP="00E22F93">
            <w:pPr>
              <w:tabs>
                <w:tab w:val="left" w:pos="1238"/>
              </w:tabs>
              <w:rPr>
                <w:rFonts w:ascii="David" w:hAnsi="David" w:cs="David"/>
                <w:rtl/>
              </w:rPr>
            </w:pPr>
            <w:r w:rsidRPr="00603D1C">
              <w:rPr>
                <w:rFonts w:ascii="David" w:hAnsi="David" w:cs="David"/>
                <w:rtl/>
              </w:rPr>
              <w:t>כיס נפוליאון</w:t>
            </w:r>
          </w:p>
          <w:p w14:paraId="102A5F20" w14:textId="77777777" w:rsidR="00914D2E" w:rsidRPr="00603D1C" w:rsidRDefault="00914D2E" w:rsidP="00E22F93">
            <w:pPr>
              <w:tabs>
                <w:tab w:val="left" w:pos="1238"/>
              </w:tabs>
              <w:rPr>
                <w:rFonts w:ascii="David" w:hAnsi="David" w:cs="David"/>
                <w:rtl/>
              </w:rPr>
            </w:pPr>
            <w:r w:rsidRPr="00603D1C">
              <w:rPr>
                <w:rFonts w:ascii="David" w:hAnsi="David" w:cs="David"/>
                <w:rtl/>
              </w:rPr>
              <w:t>שרוולים ניתנים להידוק</w:t>
            </w:r>
          </w:p>
          <w:p w14:paraId="449001BA" w14:textId="77777777" w:rsidR="00914D2E" w:rsidRPr="00603D1C" w:rsidRDefault="00914D2E" w:rsidP="00E22F93">
            <w:pPr>
              <w:tabs>
                <w:tab w:val="left" w:pos="1238"/>
              </w:tabs>
              <w:rPr>
                <w:rFonts w:ascii="David" w:hAnsi="David" w:cs="David"/>
              </w:rPr>
            </w:pPr>
            <w:r w:rsidRPr="00603D1C">
              <w:rPr>
                <w:rFonts w:ascii="David" w:hAnsi="David" w:cs="David"/>
                <w:rtl/>
              </w:rPr>
              <w:t>רצועות הידוק</w:t>
            </w:r>
          </w:p>
        </w:tc>
      </w:tr>
    </w:tbl>
    <w:p w14:paraId="687953D5" w14:textId="77777777" w:rsidR="00914D2E" w:rsidRPr="00603D1C" w:rsidRDefault="00914D2E" w:rsidP="00914D2E">
      <w:pPr>
        <w:pStyle w:val="afffffffff8"/>
        <w:tabs>
          <w:tab w:val="left" w:pos="1175"/>
        </w:tabs>
        <w:ind w:left="1636"/>
        <w:rPr>
          <w:rFonts w:ascii="David" w:hAnsi="David"/>
          <w:sz w:val="24"/>
          <w:rtl/>
        </w:rPr>
      </w:pPr>
    </w:p>
    <w:p w14:paraId="11920519" w14:textId="77777777" w:rsidR="00914D2E" w:rsidRPr="00603D1C" w:rsidRDefault="0022348A" w:rsidP="0022348A">
      <w:pPr>
        <w:pStyle w:val="afffffffff8"/>
        <w:numPr>
          <w:ilvl w:val="3"/>
          <w:numId w:val="155"/>
        </w:numPr>
        <w:tabs>
          <w:tab w:val="left" w:pos="1175"/>
        </w:tabs>
        <w:rPr>
          <w:rFonts w:ascii="David" w:hAnsi="David"/>
          <w:sz w:val="24"/>
        </w:rPr>
      </w:pPr>
      <w:r w:rsidRPr="00603D1C">
        <w:rPr>
          <w:rFonts w:ascii="David" w:hAnsi="David"/>
          <w:sz w:val="24"/>
          <w:rtl/>
        </w:rPr>
        <w:t xml:space="preserve">שלוש </w:t>
      </w:r>
      <w:r w:rsidR="00914D2E" w:rsidRPr="00603D1C">
        <w:rPr>
          <w:rFonts w:ascii="David" w:hAnsi="David"/>
          <w:sz w:val="24"/>
          <w:rtl/>
        </w:rPr>
        <w:t xml:space="preserve">זוגות מכנסיים </w:t>
      </w:r>
      <w:r w:rsidRPr="00603D1C">
        <w:rPr>
          <w:rFonts w:ascii="David" w:hAnsi="David"/>
          <w:sz w:val="24"/>
          <w:rtl/>
        </w:rPr>
        <w:t xml:space="preserve">דגמח של חב' </w:t>
      </w:r>
      <w:r w:rsidRPr="00603D1C">
        <w:rPr>
          <w:rFonts w:ascii="David" w:hAnsi="David"/>
          <w:sz w:val="24"/>
        </w:rPr>
        <w:t xml:space="preserve">the north face </w:t>
      </w:r>
      <w:r w:rsidRPr="00603D1C">
        <w:rPr>
          <w:rFonts w:ascii="David" w:hAnsi="David"/>
          <w:sz w:val="24"/>
          <w:rtl/>
        </w:rPr>
        <w:t xml:space="preserve"> </w:t>
      </w:r>
      <w:r w:rsidR="00914D2E" w:rsidRPr="00603D1C">
        <w:rPr>
          <w:rFonts w:ascii="David" w:hAnsi="David"/>
          <w:sz w:val="24"/>
          <w:rtl/>
        </w:rPr>
        <w:t>בצבע כחול כהה (אחת לשנה.</w:t>
      </w:r>
    </w:p>
    <w:tbl>
      <w:tblPr>
        <w:bidiVisual/>
        <w:tblW w:w="0" w:type="auto"/>
        <w:tblInd w:w="1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7"/>
        <w:gridCol w:w="3969"/>
      </w:tblGrid>
      <w:tr w:rsidR="00914D2E" w:rsidRPr="00603D1C" w14:paraId="35E5B08B" w14:textId="77777777" w:rsidTr="00E22F93">
        <w:trPr>
          <w:trHeight w:val="137"/>
        </w:trPr>
        <w:tc>
          <w:tcPr>
            <w:tcW w:w="5876" w:type="dxa"/>
            <w:gridSpan w:val="2"/>
            <w:tcBorders>
              <w:top w:val="single" w:sz="4" w:space="0" w:color="auto"/>
              <w:left w:val="single" w:sz="4" w:space="0" w:color="auto"/>
              <w:bottom w:val="single" w:sz="4" w:space="0" w:color="auto"/>
              <w:right w:val="single" w:sz="4" w:space="0" w:color="auto"/>
            </w:tcBorders>
            <w:hideMark/>
          </w:tcPr>
          <w:p w14:paraId="29DA4715"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מפרט טכני למכנסיים מחויטים כותנה</w:t>
            </w:r>
          </w:p>
        </w:tc>
      </w:tr>
      <w:tr w:rsidR="00914D2E" w:rsidRPr="00603D1C" w14:paraId="6B01CCFE" w14:textId="77777777" w:rsidTr="00E22F93">
        <w:tc>
          <w:tcPr>
            <w:tcW w:w="1907" w:type="dxa"/>
            <w:tcBorders>
              <w:top w:val="single" w:sz="4" w:space="0" w:color="auto"/>
              <w:left w:val="single" w:sz="4" w:space="0" w:color="auto"/>
              <w:bottom w:val="single" w:sz="4" w:space="0" w:color="auto"/>
              <w:right w:val="single" w:sz="4" w:space="0" w:color="auto"/>
            </w:tcBorders>
            <w:hideMark/>
          </w:tcPr>
          <w:p w14:paraId="47B29C03"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בד:</w:t>
            </w:r>
          </w:p>
        </w:tc>
        <w:tc>
          <w:tcPr>
            <w:tcW w:w="3969" w:type="dxa"/>
            <w:tcBorders>
              <w:top w:val="single" w:sz="4" w:space="0" w:color="auto"/>
              <w:left w:val="single" w:sz="4" w:space="0" w:color="auto"/>
              <w:bottom w:val="single" w:sz="4" w:space="0" w:color="auto"/>
              <w:right w:val="single" w:sz="4" w:space="0" w:color="auto"/>
            </w:tcBorders>
            <w:hideMark/>
          </w:tcPr>
          <w:p w14:paraId="2A17FEED" w14:textId="77777777" w:rsidR="00914D2E" w:rsidRPr="00603D1C" w:rsidRDefault="00914D2E" w:rsidP="00E22F93">
            <w:pPr>
              <w:tabs>
                <w:tab w:val="left" w:pos="1238"/>
              </w:tabs>
              <w:rPr>
                <w:rFonts w:ascii="David" w:hAnsi="David" w:cs="David"/>
                <w:rtl/>
              </w:rPr>
            </w:pPr>
            <w:r w:rsidRPr="00603D1C">
              <w:rPr>
                <w:rFonts w:ascii="David" w:hAnsi="David" w:cs="David"/>
                <w:rtl/>
              </w:rPr>
              <w:t>100% כותנה + כביסת סיליקון</w:t>
            </w:r>
          </w:p>
          <w:p w14:paraId="759B89C9" w14:textId="77777777" w:rsidR="00914D2E" w:rsidRPr="00603D1C" w:rsidRDefault="00914D2E" w:rsidP="00E22F93">
            <w:pPr>
              <w:tabs>
                <w:tab w:val="left" w:pos="1238"/>
              </w:tabs>
              <w:rPr>
                <w:rFonts w:ascii="David" w:hAnsi="David" w:cs="David"/>
              </w:rPr>
            </w:pPr>
            <w:r w:rsidRPr="00603D1C">
              <w:rPr>
                <w:rFonts w:ascii="David" w:hAnsi="David" w:cs="David"/>
                <w:rtl/>
              </w:rPr>
              <w:t>מכנסיים אל קמט שמכובס בצורה ייחודית לתהליך זה</w:t>
            </w:r>
          </w:p>
        </w:tc>
      </w:tr>
      <w:tr w:rsidR="00914D2E" w:rsidRPr="00603D1C" w14:paraId="1E5E639F" w14:textId="77777777" w:rsidTr="00E22F93">
        <w:tc>
          <w:tcPr>
            <w:tcW w:w="1907" w:type="dxa"/>
            <w:tcBorders>
              <w:top w:val="single" w:sz="4" w:space="0" w:color="auto"/>
              <w:left w:val="single" w:sz="4" w:space="0" w:color="auto"/>
              <w:bottom w:val="single" w:sz="4" w:space="0" w:color="auto"/>
              <w:right w:val="single" w:sz="4" w:space="0" w:color="auto"/>
            </w:tcBorders>
            <w:hideMark/>
          </w:tcPr>
          <w:p w14:paraId="3F22188C"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עיצוב:</w:t>
            </w:r>
          </w:p>
        </w:tc>
        <w:tc>
          <w:tcPr>
            <w:tcW w:w="3969" w:type="dxa"/>
            <w:tcBorders>
              <w:top w:val="single" w:sz="4" w:space="0" w:color="auto"/>
              <w:left w:val="single" w:sz="4" w:space="0" w:color="auto"/>
              <w:bottom w:val="single" w:sz="4" w:space="0" w:color="auto"/>
              <w:right w:val="single" w:sz="4" w:space="0" w:color="auto"/>
            </w:tcBorders>
            <w:hideMark/>
          </w:tcPr>
          <w:p w14:paraId="1A147878" w14:textId="77777777" w:rsidR="00914D2E" w:rsidRPr="00603D1C" w:rsidRDefault="00914D2E" w:rsidP="00E22F93">
            <w:pPr>
              <w:tabs>
                <w:tab w:val="left" w:pos="1238"/>
              </w:tabs>
              <w:rPr>
                <w:rFonts w:ascii="David" w:hAnsi="David" w:cs="David"/>
              </w:rPr>
            </w:pPr>
            <w:r w:rsidRPr="00603D1C">
              <w:rPr>
                <w:rFonts w:ascii="David" w:hAnsi="David" w:cs="David"/>
                <w:rtl/>
              </w:rPr>
              <w:t>לפי הסקיצה המצ"ב</w:t>
            </w:r>
          </w:p>
        </w:tc>
      </w:tr>
      <w:tr w:rsidR="00914D2E" w:rsidRPr="00603D1C" w14:paraId="69F40C34" w14:textId="77777777" w:rsidTr="00E22F93">
        <w:tc>
          <w:tcPr>
            <w:tcW w:w="1907" w:type="dxa"/>
            <w:tcBorders>
              <w:top w:val="single" w:sz="4" w:space="0" w:color="auto"/>
              <w:left w:val="single" w:sz="4" w:space="0" w:color="auto"/>
              <w:bottom w:val="single" w:sz="4" w:space="0" w:color="auto"/>
              <w:right w:val="single" w:sz="4" w:space="0" w:color="auto"/>
            </w:tcBorders>
            <w:hideMark/>
          </w:tcPr>
          <w:p w14:paraId="26207DF1"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הדגשים:</w:t>
            </w:r>
          </w:p>
        </w:tc>
        <w:tc>
          <w:tcPr>
            <w:tcW w:w="3969" w:type="dxa"/>
            <w:tcBorders>
              <w:top w:val="single" w:sz="4" w:space="0" w:color="auto"/>
              <w:left w:val="single" w:sz="4" w:space="0" w:color="auto"/>
              <w:bottom w:val="single" w:sz="4" w:space="0" w:color="auto"/>
              <w:right w:val="single" w:sz="4" w:space="0" w:color="auto"/>
            </w:tcBorders>
            <w:hideMark/>
          </w:tcPr>
          <w:p w14:paraId="478C3C59" w14:textId="77777777" w:rsidR="00914D2E" w:rsidRPr="00603D1C" w:rsidRDefault="00914D2E" w:rsidP="00E22F93">
            <w:pPr>
              <w:tabs>
                <w:tab w:val="left" w:pos="1238"/>
              </w:tabs>
              <w:rPr>
                <w:rFonts w:ascii="David" w:hAnsi="David" w:cs="David"/>
              </w:rPr>
            </w:pPr>
            <w:r w:rsidRPr="00603D1C">
              <w:rPr>
                <w:rFonts w:ascii="David" w:hAnsi="David" w:cs="David"/>
                <w:rtl/>
              </w:rPr>
              <w:t>רוחב האזורית 40 מ"מ, מסביב לאזורית יחוברו 7 לולאות המתאימות לנשיאת חגורה ברוחב 3.5 ס"מ</w:t>
            </w:r>
          </w:p>
        </w:tc>
      </w:tr>
      <w:tr w:rsidR="00914D2E" w:rsidRPr="00603D1C" w14:paraId="2F0293DA" w14:textId="77777777" w:rsidTr="00E22F93">
        <w:tc>
          <w:tcPr>
            <w:tcW w:w="1907" w:type="dxa"/>
            <w:tcBorders>
              <w:top w:val="single" w:sz="4" w:space="0" w:color="auto"/>
              <w:left w:val="single" w:sz="4" w:space="0" w:color="auto"/>
              <w:bottom w:val="single" w:sz="4" w:space="0" w:color="auto"/>
              <w:right w:val="single" w:sz="4" w:space="0" w:color="auto"/>
            </w:tcBorders>
            <w:hideMark/>
          </w:tcPr>
          <w:p w14:paraId="528519FB"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בטנה:</w:t>
            </w:r>
          </w:p>
        </w:tc>
        <w:tc>
          <w:tcPr>
            <w:tcW w:w="3969" w:type="dxa"/>
            <w:tcBorders>
              <w:top w:val="single" w:sz="4" w:space="0" w:color="auto"/>
              <w:left w:val="single" w:sz="4" w:space="0" w:color="auto"/>
              <w:bottom w:val="single" w:sz="4" w:space="0" w:color="auto"/>
              <w:right w:val="single" w:sz="4" w:space="0" w:color="auto"/>
            </w:tcBorders>
            <w:hideMark/>
          </w:tcPr>
          <w:p w14:paraId="57428C06" w14:textId="77777777" w:rsidR="00914D2E" w:rsidRPr="00603D1C" w:rsidRDefault="00914D2E" w:rsidP="00E22F93">
            <w:pPr>
              <w:tabs>
                <w:tab w:val="left" w:pos="1238"/>
              </w:tabs>
              <w:rPr>
                <w:rFonts w:ascii="David" w:hAnsi="David" w:cs="David"/>
              </w:rPr>
            </w:pPr>
            <w:r w:rsidRPr="00603D1C">
              <w:rPr>
                <w:rFonts w:ascii="David" w:hAnsi="David" w:cs="David"/>
                <w:rtl/>
              </w:rPr>
              <w:t>למכנסיים תחובר בטנת ברך או ריפוד אזור המפשעה</w:t>
            </w:r>
          </w:p>
        </w:tc>
      </w:tr>
      <w:tr w:rsidR="00914D2E" w:rsidRPr="00603D1C" w14:paraId="37BF0999" w14:textId="77777777" w:rsidTr="00E22F93">
        <w:trPr>
          <w:trHeight w:val="229"/>
        </w:trPr>
        <w:tc>
          <w:tcPr>
            <w:tcW w:w="1907" w:type="dxa"/>
            <w:tcBorders>
              <w:top w:val="single" w:sz="4" w:space="0" w:color="auto"/>
              <w:left w:val="single" w:sz="4" w:space="0" w:color="auto"/>
              <w:bottom w:val="single" w:sz="4" w:space="0" w:color="auto"/>
              <w:right w:val="single" w:sz="4" w:space="0" w:color="auto"/>
            </w:tcBorders>
            <w:hideMark/>
          </w:tcPr>
          <w:p w14:paraId="10EEEB97"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צבע:</w:t>
            </w:r>
          </w:p>
        </w:tc>
        <w:tc>
          <w:tcPr>
            <w:tcW w:w="3969" w:type="dxa"/>
            <w:tcBorders>
              <w:top w:val="single" w:sz="4" w:space="0" w:color="auto"/>
              <w:left w:val="single" w:sz="4" w:space="0" w:color="auto"/>
              <w:bottom w:val="single" w:sz="4" w:space="0" w:color="auto"/>
              <w:right w:val="single" w:sz="4" w:space="0" w:color="auto"/>
            </w:tcBorders>
            <w:hideMark/>
          </w:tcPr>
          <w:p w14:paraId="38D0A7B8" w14:textId="77777777" w:rsidR="00914D2E" w:rsidRPr="00603D1C" w:rsidRDefault="00914D2E" w:rsidP="00E22F93">
            <w:pPr>
              <w:tabs>
                <w:tab w:val="left" w:pos="1238"/>
              </w:tabs>
              <w:rPr>
                <w:rFonts w:ascii="David" w:hAnsi="David" w:cs="David"/>
              </w:rPr>
            </w:pPr>
            <w:r w:rsidRPr="00603D1C">
              <w:rPr>
                <w:rFonts w:ascii="David" w:hAnsi="David" w:cs="David"/>
                <w:rtl/>
              </w:rPr>
              <w:t>שחור</w:t>
            </w:r>
          </w:p>
        </w:tc>
      </w:tr>
    </w:tbl>
    <w:p w14:paraId="36DFFE8F" w14:textId="77777777" w:rsidR="00914D2E" w:rsidRPr="00603D1C" w:rsidRDefault="00914D2E" w:rsidP="00914D2E">
      <w:pPr>
        <w:pStyle w:val="afffffffff8"/>
        <w:tabs>
          <w:tab w:val="left" w:pos="1175"/>
        </w:tabs>
        <w:ind w:left="1636"/>
        <w:rPr>
          <w:rFonts w:ascii="David" w:hAnsi="David"/>
          <w:sz w:val="24"/>
        </w:rPr>
      </w:pPr>
    </w:p>
    <w:p w14:paraId="4A3594D5" w14:textId="77777777" w:rsidR="00914D2E" w:rsidRPr="00603D1C" w:rsidRDefault="00914D2E" w:rsidP="00914D2E">
      <w:pPr>
        <w:pStyle w:val="afffffffff8"/>
        <w:numPr>
          <w:ilvl w:val="3"/>
          <w:numId w:val="155"/>
        </w:numPr>
        <w:tabs>
          <w:tab w:val="left" w:pos="1175"/>
        </w:tabs>
        <w:rPr>
          <w:rFonts w:ascii="David" w:hAnsi="David"/>
          <w:sz w:val="24"/>
        </w:rPr>
      </w:pPr>
      <w:r w:rsidRPr="00603D1C">
        <w:rPr>
          <w:rFonts w:ascii="David" w:hAnsi="David"/>
          <w:sz w:val="24"/>
          <w:rtl/>
        </w:rPr>
        <w:t xml:space="preserve">זוג נעליים שחורות </w:t>
      </w:r>
      <w:r w:rsidR="0022348A" w:rsidRPr="00603D1C">
        <w:rPr>
          <w:rFonts w:ascii="David" w:hAnsi="David"/>
          <w:sz w:val="24"/>
          <w:rtl/>
        </w:rPr>
        <w:t>מסוג 2</w:t>
      </w:r>
      <w:r w:rsidR="0022348A" w:rsidRPr="00603D1C">
        <w:rPr>
          <w:rFonts w:ascii="David" w:hAnsi="David"/>
          <w:sz w:val="24"/>
        </w:rPr>
        <w:t xml:space="preserve">LOW A XEPHYR MK </w:t>
      </w:r>
      <w:r w:rsidRPr="00603D1C">
        <w:rPr>
          <w:rFonts w:ascii="David" w:hAnsi="David"/>
          <w:sz w:val="24"/>
          <w:rtl/>
        </w:rPr>
        <w:t>אחת לשנתיים.</w:t>
      </w:r>
    </w:p>
    <w:p w14:paraId="049B83E7" w14:textId="77777777" w:rsidR="00914D2E" w:rsidRPr="00603D1C" w:rsidRDefault="00914D2E" w:rsidP="00914D2E">
      <w:pPr>
        <w:pStyle w:val="afffffffff8"/>
        <w:numPr>
          <w:ilvl w:val="3"/>
          <w:numId w:val="155"/>
        </w:numPr>
        <w:tabs>
          <w:tab w:val="left" w:pos="1175"/>
        </w:tabs>
        <w:rPr>
          <w:rFonts w:ascii="David" w:hAnsi="David"/>
          <w:sz w:val="24"/>
        </w:rPr>
      </w:pPr>
      <w:r w:rsidRPr="00603D1C">
        <w:rPr>
          <w:rFonts w:ascii="David" w:hAnsi="David"/>
          <w:sz w:val="24"/>
          <w:rtl/>
        </w:rPr>
        <w:t xml:space="preserve">סיכות ענידה חרוטות "ביטחון </w:t>
      </w:r>
      <w:r w:rsidR="00767854" w:rsidRPr="00603D1C">
        <w:rPr>
          <w:rFonts w:ascii="David" w:hAnsi="David"/>
          <w:sz w:val="24"/>
          <w:rtl/>
        </w:rPr>
        <w:t>מנהל</w:t>
      </w:r>
      <w:r w:rsidRPr="00603D1C">
        <w:rPr>
          <w:rFonts w:ascii="David" w:hAnsi="David"/>
          <w:sz w:val="24"/>
          <w:rtl/>
        </w:rPr>
        <w:t xml:space="preserve"> האזרחי".</w:t>
      </w:r>
    </w:p>
    <w:p w14:paraId="5D1FE432" w14:textId="77777777" w:rsidR="00914D2E" w:rsidRPr="00603D1C" w:rsidRDefault="00914D2E" w:rsidP="00914D2E">
      <w:pPr>
        <w:pStyle w:val="afffffffff8"/>
        <w:numPr>
          <w:ilvl w:val="3"/>
          <w:numId w:val="155"/>
        </w:numPr>
        <w:tabs>
          <w:tab w:val="left" w:pos="1175"/>
        </w:tabs>
        <w:rPr>
          <w:rFonts w:ascii="David" w:hAnsi="David"/>
          <w:sz w:val="24"/>
        </w:rPr>
      </w:pPr>
      <w:r w:rsidRPr="00603D1C">
        <w:rPr>
          <w:rFonts w:ascii="David" w:hAnsi="David"/>
          <w:sz w:val="24"/>
          <w:rtl/>
        </w:rPr>
        <w:t xml:space="preserve">כובעי זיהוי בצבע כחול </w:t>
      </w:r>
      <w:r w:rsidR="009F3D58" w:rsidRPr="00603D1C">
        <w:rPr>
          <w:rFonts w:ascii="David" w:hAnsi="David"/>
          <w:sz w:val="24"/>
        </w:rPr>
        <w:t xml:space="preserve"> </w:t>
      </w:r>
      <w:r w:rsidR="009F3D58" w:rsidRPr="00603D1C">
        <w:rPr>
          <w:rFonts w:ascii="David" w:hAnsi="David"/>
          <w:sz w:val="24"/>
          <w:rtl/>
        </w:rPr>
        <w:t xml:space="preserve">/ צהוב </w:t>
      </w:r>
      <w:r w:rsidRPr="00603D1C">
        <w:rPr>
          <w:rFonts w:ascii="David" w:hAnsi="David"/>
          <w:sz w:val="24"/>
          <w:rtl/>
        </w:rPr>
        <w:t>עם פס זוהר בצבע צהוב ועליו הכיתוב: "ביטחון".</w:t>
      </w:r>
    </w:p>
    <w:p w14:paraId="2B82439B" w14:textId="77777777" w:rsidR="00914D2E" w:rsidRPr="00603D1C" w:rsidRDefault="00914D2E" w:rsidP="009F3D58">
      <w:pPr>
        <w:pStyle w:val="afffffffff8"/>
        <w:numPr>
          <w:ilvl w:val="3"/>
          <w:numId w:val="155"/>
        </w:numPr>
        <w:tabs>
          <w:tab w:val="left" w:pos="1175"/>
        </w:tabs>
        <w:rPr>
          <w:rFonts w:ascii="David" w:hAnsi="David"/>
          <w:sz w:val="24"/>
        </w:rPr>
      </w:pPr>
      <w:r w:rsidRPr="00603D1C">
        <w:rPr>
          <w:rFonts w:ascii="David" w:hAnsi="David"/>
          <w:sz w:val="24"/>
          <w:rtl/>
        </w:rPr>
        <w:t xml:space="preserve">כובע </w:t>
      </w:r>
      <w:r w:rsidR="009F3D58" w:rsidRPr="00603D1C">
        <w:rPr>
          <w:rFonts w:ascii="David" w:hAnsi="David"/>
          <w:sz w:val="24"/>
          <w:rtl/>
        </w:rPr>
        <w:t>פליז</w:t>
      </w:r>
    </w:p>
    <w:tbl>
      <w:tblPr>
        <w:bidiVisual/>
        <w:tblW w:w="0" w:type="auto"/>
        <w:tblInd w:w="1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5528"/>
      </w:tblGrid>
      <w:tr w:rsidR="00914D2E" w:rsidRPr="00603D1C" w14:paraId="23E92238" w14:textId="77777777" w:rsidTr="00E22F93">
        <w:trPr>
          <w:trHeight w:val="137"/>
        </w:trPr>
        <w:tc>
          <w:tcPr>
            <w:tcW w:w="7087" w:type="dxa"/>
            <w:gridSpan w:val="2"/>
            <w:tcBorders>
              <w:top w:val="single" w:sz="4" w:space="0" w:color="auto"/>
              <w:left w:val="single" w:sz="4" w:space="0" w:color="auto"/>
              <w:bottom w:val="single" w:sz="4" w:space="0" w:color="auto"/>
              <w:right w:val="single" w:sz="4" w:space="0" w:color="auto"/>
            </w:tcBorders>
            <w:hideMark/>
          </w:tcPr>
          <w:p w14:paraId="3F686B4C"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מפרט טכני כובע פליס</w:t>
            </w:r>
          </w:p>
        </w:tc>
      </w:tr>
      <w:tr w:rsidR="00914D2E" w:rsidRPr="00603D1C" w14:paraId="7CB1C175" w14:textId="77777777" w:rsidTr="00E22F93">
        <w:tc>
          <w:tcPr>
            <w:tcW w:w="1559" w:type="dxa"/>
            <w:tcBorders>
              <w:top w:val="single" w:sz="4" w:space="0" w:color="auto"/>
              <w:left w:val="single" w:sz="4" w:space="0" w:color="auto"/>
              <w:bottom w:val="single" w:sz="4" w:space="0" w:color="auto"/>
              <w:right w:val="single" w:sz="4" w:space="0" w:color="auto"/>
            </w:tcBorders>
            <w:hideMark/>
          </w:tcPr>
          <w:p w14:paraId="41D28F7E"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הרכב בד:</w:t>
            </w:r>
          </w:p>
        </w:tc>
        <w:tc>
          <w:tcPr>
            <w:tcW w:w="5528" w:type="dxa"/>
            <w:tcBorders>
              <w:top w:val="single" w:sz="4" w:space="0" w:color="auto"/>
              <w:left w:val="single" w:sz="4" w:space="0" w:color="auto"/>
              <w:bottom w:val="single" w:sz="4" w:space="0" w:color="auto"/>
              <w:right w:val="single" w:sz="4" w:space="0" w:color="auto"/>
            </w:tcBorders>
            <w:hideMark/>
          </w:tcPr>
          <w:p w14:paraId="45D7A3BF" w14:textId="77777777" w:rsidR="00914D2E" w:rsidRPr="00603D1C" w:rsidRDefault="009F3D58" w:rsidP="009F3D58">
            <w:pPr>
              <w:tabs>
                <w:tab w:val="left" w:pos="1238"/>
              </w:tabs>
              <w:rPr>
                <w:rFonts w:ascii="David" w:hAnsi="David" w:cs="David"/>
              </w:rPr>
            </w:pPr>
            <w:r w:rsidRPr="00603D1C">
              <w:rPr>
                <w:rFonts w:ascii="David" w:hAnsi="David" w:cs="David"/>
                <w:rtl/>
              </w:rPr>
              <w:t xml:space="preserve">פליז </w:t>
            </w:r>
            <w:r w:rsidR="00914D2E" w:rsidRPr="00603D1C">
              <w:rPr>
                <w:rFonts w:ascii="David" w:hAnsi="David" w:cs="David"/>
              </w:rPr>
              <w:t>polartec</w:t>
            </w:r>
          </w:p>
        </w:tc>
      </w:tr>
      <w:tr w:rsidR="00914D2E" w:rsidRPr="00603D1C" w14:paraId="05B10B60" w14:textId="77777777" w:rsidTr="00E22F93">
        <w:tc>
          <w:tcPr>
            <w:tcW w:w="1559" w:type="dxa"/>
            <w:tcBorders>
              <w:top w:val="single" w:sz="4" w:space="0" w:color="auto"/>
              <w:left w:val="single" w:sz="4" w:space="0" w:color="auto"/>
              <w:bottom w:val="single" w:sz="4" w:space="0" w:color="auto"/>
              <w:right w:val="single" w:sz="4" w:space="0" w:color="auto"/>
            </w:tcBorders>
            <w:hideMark/>
          </w:tcPr>
          <w:p w14:paraId="4A5794FF"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צבע:</w:t>
            </w:r>
          </w:p>
        </w:tc>
        <w:tc>
          <w:tcPr>
            <w:tcW w:w="5528" w:type="dxa"/>
            <w:tcBorders>
              <w:top w:val="single" w:sz="4" w:space="0" w:color="auto"/>
              <w:left w:val="single" w:sz="4" w:space="0" w:color="auto"/>
              <w:bottom w:val="single" w:sz="4" w:space="0" w:color="auto"/>
              <w:right w:val="single" w:sz="4" w:space="0" w:color="auto"/>
            </w:tcBorders>
            <w:hideMark/>
          </w:tcPr>
          <w:p w14:paraId="1CFBDF45" w14:textId="77777777" w:rsidR="00914D2E" w:rsidRPr="00603D1C" w:rsidRDefault="00914D2E" w:rsidP="00E22F93">
            <w:pPr>
              <w:tabs>
                <w:tab w:val="left" w:pos="1238"/>
              </w:tabs>
              <w:rPr>
                <w:rFonts w:ascii="David" w:hAnsi="David" w:cs="David"/>
              </w:rPr>
            </w:pPr>
            <w:r w:rsidRPr="00603D1C">
              <w:rPr>
                <w:rFonts w:ascii="David" w:hAnsi="David" w:cs="David"/>
                <w:rtl/>
              </w:rPr>
              <w:t>שחור/כחול כהה</w:t>
            </w:r>
          </w:p>
        </w:tc>
      </w:tr>
    </w:tbl>
    <w:p w14:paraId="740E02EA" w14:textId="77777777" w:rsidR="00914D2E" w:rsidRPr="00603D1C" w:rsidRDefault="00914D2E" w:rsidP="00914D2E">
      <w:pPr>
        <w:pStyle w:val="afffffffff8"/>
        <w:tabs>
          <w:tab w:val="left" w:pos="1175"/>
        </w:tabs>
        <w:ind w:left="1636"/>
        <w:rPr>
          <w:rFonts w:ascii="David" w:hAnsi="David"/>
          <w:sz w:val="24"/>
        </w:rPr>
      </w:pPr>
    </w:p>
    <w:p w14:paraId="5892CF2E" w14:textId="77777777" w:rsidR="00914D2E" w:rsidRPr="00603D1C" w:rsidRDefault="00914D2E" w:rsidP="00914D2E">
      <w:pPr>
        <w:pStyle w:val="afffffffff8"/>
        <w:numPr>
          <w:ilvl w:val="3"/>
          <w:numId w:val="155"/>
        </w:numPr>
        <w:tabs>
          <w:tab w:val="left" w:pos="1175"/>
        </w:tabs>
        <w:rPr>
          <w:rFonts w:ascii="David" w:hAnsi="David"/>
          <w:sz w:val="24"/>
        </w:rPr>
      </w:pPr>
      <w:r w:rsidRPr="00603D1C">
        <w:rPr>
          <w:rFonts w:ascii="David" w:hAnsi="David"/>
          <w:sz w:val="24"/>
          <w:rtl/>
        </w:rPr>
        <w:t xml:space="preserve">זוג כפפות </w:t>
      </w:r>
      <w:r w:rsidRPr="00603D1C">
        <w:rPr>
          <w:rFonts w:ascii="David" w:hAnsi="David"/>
          <w:sz w:val="24"/>
        </w:rPr>
        <w:t>Power Stretch</w:t>
      </w:r>
      <w:r w:rsidRPr="00603D1C">
        <w:rPr>
          <w:rFonts w:ascii="David" w:hAnsi="David"/>
          <w:sz w:val="24"/>
          <w:rtl/>
        </w:rPr>
        <w:t>.</w:t>
      </w:r>
    </w:p>
    <w:tbl>
      <w:tblPr>
        <w:bidiVisual/>
        <w:tblW w:w="0" w:type="auto"/>
        <w:tblInd w:w="1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5528"/>
      </w:tblGrid>
      <w:tr w:rsidR="00914D2E" w:rsidRPr="00603D1C" w14:paraId="40FAE47A" w14:textId="77777777" w:rsidTr="00E22F93">
        <w:trPr>
          <w:trHeight w:val="137"/>
        </w:trPr>
        <w:tc>
          <w:tcPr>
            <w:tcW w:w="7087" w:type="dxa"/>
            <w:gridSpan w:val="2"/>
            <w:tcBorders>
              <w:top w:val="single" w:sz="4" w:space="0" w:color="auto"/>
              <w:left w:val="single" w:sz="4" w:space="0" w:color="auto"/>
              <w:bottom w:val="single" w:sz="4" w:space="0" w:color="auto"/>
              <w:right w:val="single" w:sz="4" w:space="0" w:color="auto"/>
            </w:tcBorders>
            <w:hideMark/>
          </w:tcPr>
          <w:p w14:paraId="13230170"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מפרט טכני כובע פליס</w:t>
            </w:r>
          </w:p>
        </w:tc>
      </w:tr>
      <w:tr w:rsidR="00914D2E" w:rsidRPr="00603D1C" w14:paraId="7C5D9809" w14:textId="77777777" w:rsidTr="00E22F93">
        <w:tc>
          <w:tcPr>
            <w:tcW w:w="1559" w:type="dxa"/>
            <w:tcBorders>
              <w:top w:val="single" w:sz="4" w:space="0" w:color="auto"/>
              <w:left w:val="single" w:sz="4" w:space="0" w:color="auto"/>
              <w:bottom w:val="single" w:sz="4" w:space="0" w:color="auto"/>
              <w:right w:val="single" w:sz="4" w:space="0" w:color="auto"/>
            </w:tcBorders>
            <w:hideMark/>
          </w:tcPr>
          <w:p w14:paraId="741BFE66"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הרכב בד:</w:t>
            </w:r>
          </w:p>
        </w:tc>
        <w:tc>
          <w:tcPr>
            <w:tcW w:w="5528" w:type="dxa"/>
            <w:tcBorders>
              <w:top w:val="single" w:sz="4" w:space="0" w:color="auto"/>
              <w:left w:val="single" w:sz="4" w:space="0" w:color="auto"/>
              <w:bottom w:val="single" w:sz="4" w:space="0" w:color="auto"/>
              <w:right w:val="single" w:sz="4" w:space="0" w:color="auto"/>
            </w:tcBorders>
            <w:hideMark/>
          </w:tcPr>
          <w:p w14:paraId="70FB8656" w14:textId="77777777" w:rsidR="00914D2E" w:rsidRPr="00603D1C" w:rsidRDefault="009F3D58" w:rsidP="009F3D58">
            <w:pPr>
              <w:tabs>
                <w:tab w:val="left" w:pos="1238"/>
              </w:tabs>
              <w:rPr>
                <w:rFonts w:ascii="David" w:hAnsi="David" w:cs="David"/>
              </w:rPr>
            </w:pPr>
            <w:r w:rsidRPr="00603D1C">
              <w:rPr>
                <w:rFonts w:ascii="David" w:hAnsi="David" w:cs="David"/>
                <w:rtl/>
              </w:rPr>
              <w:t xml:space="preserve">פליז </w:t>
            </w:r>
            <w:r w:rsidR="00914D2E" w:rsidRPr="00603D1C">
              <w:rPr>
                <w:rFonts w:ascii="David" w:hAnsi="David" w:cs="David"/>
              </w:rPr>
              <w:t>polartec</w:t>
            </w:r>
          </w:p>
        </w:tc>
      </w:tr>
      <w:tr w:rsidR="00914D2E" w:rsidRPr="00603D1C" w14:paraId="271CFE6F" w14:textId="77777777" w:rsidTr="00E22F93">
        <w:tc>
          <w:tcPr>
            <w:tcW w:w="1559" w:type="dxa"/>
            <w:tcBorders>
              <w:top w:val="single" w:sz="4" w:space="0" w:color="auto"/>
              <w:left w:val="single" w:sz="4" w:space="0" w:color="auto"/>
              <w:bottom w:val="single" w:sz="4" w:space="0" w:color="auto"/>
              <w:right w:val="single" w:sz="4" w:space="0" w:color="auto"/>
            </w:tcBorders>
            <w:hideMark/>
          </w:tcPr>
          <w:p w14:paraId="2D9E88C8"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צבע:</w:t>
            </w:r>
          </w:p>
        </w:tc>
        <w:tc>
          <w:tcPr>
            <w:tcW w:w="5528" w:type="dxa"/>
            <w:tcBorders>
              <w:top w:val="single" w:sz="4" w:space="0" w:color="auto"/>
              <w:left w:val="single" w:sz="4" w:space="0" w:color="auto"/>
              <w:bottom w:val="single" w:sz="4" w:space="0" w:color="auto"/>
              <w:right w:val="single" w:sz="4" w:space="0" w:color="auto"/>
            </w:tcBorders>
            <w:hideMark/>
          </w:tcPr>
          <w:p w14:paraId="35F22FB5" w14:textId="77777777" w:rsidR="00914D2E" w:rsidRPr="00603D1C" w:rsidRDefault="00914D2E" w:rsidP="00E22F93">
            <w:pPr>
              <w:tabs>
                <w:tab w:val="left" w:pos="1238"/>
              </w:tabs>
              <w:rPr>
                <w:rFonts w:ascii="David" w:hAnsi="David" w:cs="David"/>
              </w:rPr>
            </w:pPr>
            <w:r w:rsidRPr="00603D1C">
              <w:rPr>
                <w:rFonts w:ascii="David" w:hAnsi="David" w:cs="David"/>
                <w:rtl/>
              </w:rPr>
              <w:t>שחור/כחול כהה</w:t>
            </w:r>
          </w:p>
        </w:tc>
      </w:tr>
    </w:tbl>
    <w:p w14:paraId="1E59AD56" w14:textId="77777777" w:rsidR="00914D2E" w:rsidRPr="00603D1C" w:rsidRDefault="00914D2E" w:rsidP="00914D2E">
      <w:pPr>
        <w:pStyle w:val="afffffffff8"/>
        <w:tabs>
          <w:tab w:val="left" w:pos="1175"/>
        </w:tabs>
        <w:ind w:left="1636"/>
        <w:rPr>
          <w:rFonts w:ascii="David" w:hAnsi="David"/>
          <w:sz w:val="24"/>
        </w:rPr>
      </w:pPr>
    </w:p>
    <w:p w14:paraId="715B7AE1" w14:textId="77777777" w:rsidR="00914D2E" w:rsidRPr="00603D1C" w:rsidRDefault="00914D2E" w:rsidP="00914D2E">
      <w:pPr>
        <w:pStyle w:val="afffffffff8"/>
        <w:numPr>
          <w:ilvl w:val="3"/>
          <w:numId w:val="155"/>
        </w:numPr>
        <w:tabs>
          <w:tab w:val="left" w:pos="1175"/>
        </w:tabs>
        <w:rPr>
          <w:rFonts w:ascii="David" w:hAnsi="David"/>
          <w:sz w:val="24"/>
        </w:rPr>
      </w:pPr>
      <w:r w:rsidRPr="00603D1C">
        <w:rPr>
          <w:rFonts w:ascii="David" w:hAnsi="David"/>
          <w:sz w:val="24"/>
          <w:rtl/>
        </w:rPr>
        <w:t>ערכת עזרה ראשונה תקנית.</w:t>
      </w:r>
    </w:p>
    <w:tbl>
      <w:tblPr>
        <w:bidiVisual/>
        <w:tblW w:w="0" w:type="auto"/>
        <w:tblInd w:w="1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1261"/>
        <w:gridCol w:w="5003"/>
      </w:tblGrid>
      <w:tr w:rsidR="00914D2E" w:rsidRPr="00603D1C" w14:paraId="52D14FF0" w14:textId="77777777" w:rsidTr="00E22F93">
        <w:tc>
          <w:tcPr>
            <w:tcW w:w="1163" w:type="dxa"/>
            <w:tcBorders>
              <w:top w:val="single" w:sz="4" w:space="0" w:color="auto"/>
              <w:left w:val="single" w:sz="4" w:space="0" w:color="auto"/>
              <w:bottom w:val="single" w:sz="4" w:space="0" w:color="auto"/>
              <w:right w:val="single" w:sz="4" w:space="0" w:color="auto"/>
            </w:tcBorders>
            <w:hideMark/>
          </w:tcPr>
          <w:p w14:paraId="5D86043F" w14:textId="77777777" w:rsidR="00914D2E" w:rsidRPr="00603D1C" w:rsidRDefault="00914D2E" w:rsidP="00E22F93">
            <w:pPr>
              <w:rPr>
                <w:rFonts w:ascii="David" w:hAnsi="David" w:cs="David"/>
              </w:rPr>
            </w:pPr>
            <w:r w:rsidRPr="00603D1C">
              <w:rPr>
                <w:rFonts w:ascii="David" w:hAnsi="David" w:cs="David"/>
                <w:rtl/>
              </w:rPr>
              <w:t>מס' סידורי</w:t>
            </w:r>
          </w:p>
        </w:tc>
        <w:tc>
          <w:tcPr>
            <w:tcW w:w="1261" w:type="dxa"/>
            <w:tcBorders>
              <w:top w:val="single" w:sz="4" w:space="0" w:color="auto"/>
              <w:left w:val="single" w:sz="4" w:space="0" w:color="auto"/>
              <w:bottom w:val="single" w:sz="4" w:space="0" w:color="auto"/>
              <w:right w:val="single" w:sz="4" w:space="0" w:color="auto"/>
            </w:tcBorders>
            <w:hideMark/>
          </w:tcPr>
          <w:p w14:paraId="795DBE20" w14:textId="77777777" w:rsidR="00914D2E" w:rsidRPr="00603D1C" w:rsidRDefault="00914D2E" w:rsidP="00E22F93">
            <w:pPr>
              <w:rPr>
                <w:rFonts w:ascii="David" w:hAnsi="David" w:cs="David"/>
              </w:rPr>
            </w:pPr>
            <w:r w:rsidRPr="00603D1C">
              <w:rPr>
                <w:rFonts w:ascii="David" w:hAnsi="David" w:cs="David"/>
                <w:rtl/>
              </w:rPr>
              <w:t>הפריט</w:t>
            </w:r>
          </w:p>
        </w:tc>
        <w:tc>
          <w:tcPr>
            <w:tcW w:w="5003" w:type="dxa"/>
            <w:tcBorders>
              <w:top w:val="single" w:sz="4" w:space="0" w:color="auto"/>
              <w:left w:val="single" w:sz="4" w:space="0" w:color="auto"/>
              <w:bottom w:val="single" w:sz="4" w:space="0" w:color="auto"/>
              <w:right w:val="single" w:sz="4" w:space="0" w:color="auto"/>
            </w:tcBorders>
            <w:hideMark/>
          </w:tcPr>
          <w:p w14:paraId="1C53B847" w14:textId="77777777" w:rsidR="00914D2E" w:rsidRPr="00603D1C" w:rsidRDefault="00914D2E" w:rsidP="00E22F93">
            <w:pPr>
              <w:rPr>
                <w:rFonts w:ascii="David" w:hAnsi="David" w:cs="David"/>
              </w:rPr>
            </w:pPr>
            <w:r w:rsidRPr="00603D1C">
              <w:rPr>
                <w:rFonts w:ascii="David" w:hAnsi="David" w:cs="David"/>
                <w:rtl/>
              </w:rPr>
              <w:t>המפרט כולל</w:t>
            </w:r>
          </w:p>
        </w:tc>
      </w:tr>
      <w:tr w:rsidR="00914D2E" w:rsidRPr="00603D1C" w14:paraId="62D8F953" w14:textId="77777777" w:rsidTr="00E22F93">
        <w:tc>
          <w:tcPr>
            <w:tcW w:w="1163" w:type="dxa"/>
            <w:vMerge w:val="restart"/>
            <w:tcBorders>
              <w:top w:val="single" w:sz="4" w:space="0" w:color="auto"/>
              <w:left w:val="single" w:sz="4" w:space="0" w:color="auto"/>
              <w:bottom w:val="single" w:sz="4" w:space="0" w:color="auto"/>
              <w:right w:val="single" w:sz="4" w:space="0" w:color="auto"/>
            </w:tcBorders>
          </w:tcPr>
          <w:p w14:paraId="42F4835A" w14:textId="77777777" w:rsidR="00914D2E" w:rsidRPr="00603D1C" w:rsidRDefault="00914D2E" w:rsidP="00E22F93">
            <w:pPr>
              <w:rPr>
                <w:rFonts w:ascii="David" w:hAnsi="David" w:cs="David"/>
                <w:rtl/>
              </w:rPr>
            </w:pPr>
          </w:p>
          <w:p w14:paraId="395FF361" w14:textId="77777777" w:rsidR="00914D2E" w:rsidRPr="00603D1C" w:rsidRDefault="00914D2E" w:rsidP="00E22F93">
            <w:pPr>
              <w:rPr>
                <w:rFonts w:ascii="David" w:hAnsi="David" w:cs="David"/>
              </w:rPr>
            </w:pPr>
            <w:r w:rsidRPr="00603D1C">
              <w:rPr>
                <w:rFonts w:ascii="David" w:hAnsi="David" w:cs="David"/>
                <w:rtl/>
              </w:rPr>
              <w:t>1.</w:t>
            </w:r>
          </w:p>
        </w:tc>
        <w:tc>
          <w:tcPr>
            <w:tcW w:w="1261" w:type="dxa"/>
            <w:vMerge w:val="restart"/>
            <w:tcBorders>
              <w:top w:val="single" w:sz="4" w:space="0" w:color="auto"/>
              <w:left w:val="single" w:sz="4" w:space="0" w:color="auto"/>
              <w:bottom w:val="single" w:sz="4" w:space="0" w:color="auto"/>
              <w:right w:val="single" w:sz="4" w:space="0" w:color="auto"/>
            </w:tcBorders>
          </w:tcPr>
          <w:p w14:paraId="3108A85B" w14:textId="77777777" w:rsidR="00914D2E" w:rsidRPr="00603D1C" w:rsidRDefault="00914D2E" w:rsidP="00E22F93">
            <w:pPr>
              <w:rPr>
                <w:rFonts w:ascii="David" w:hAnsi="David" w:cs="David"/>
                <w:rtl/>
              </w:rPr>
            </w:pPr>
          </w:p>
          <w:p w14:paraId="342F75EA" w14:textId="77777777" w:rsidR="00914D2E" w:rsidRPr="00603D1C" w:rsidRDefault="00914D2E" w:rsidP="00E22F93">
            <w:pPr>
              <w:rPr>
                <w:rFonts w:ascii="David" w:hAnsi="David" w:cs="David"/>
              </w:rPr>
            </w:pPr>
            <w:r w:rsidRPr="00603D1C">
              <w:rPr>
                <w:rFonts w:ascii="David" w:hAnsi="David" w:cs="David"/>
                <w:rtl/>
              </w:rPr>
              <w:t>תיק</w:t>
            </w:r>
          </w:p>
        </w:tc>
        <w:tc>
          <w:tcPr>
            <w:tcW w:w="5003" w:type="dxa"/>
            <w:tcBorders>
              <w:top w:val="single" w:sz="4" w:space="0" w:color="auto"/>
              <w:left w:val="single" w:sz="4" w:space="0" w:color="auto"/>
              <w:bottom w:val="single" w:sz="4" w:space="0" w:color="auto"/>
              <w:right w:val="single" w:sz="4" w:space="0" w:color="auto"/>
            </w:tcBorders>
            <w:hideMark/>
          </w:tcPr>
          <w:p w14:paraId="1BCB5718" w14:textId="77777777" w:rsidR="00914D2E" w:rsidRPr="00603D1C" w:rsidRDefault="00914D2E" w:rsidP="00E22F93">
            <w:pPr>
              <w:tabs>
                <w:tab w:val="left" w:pos="851"/>
              </w:tabs>
              <w:rPr>
                <w:rFonts w:ascii="David" w:hAnsi="David" w:cs="David"/>
              </w:rPr>
            </w:pPr>
            <w:r w:rsidRPr="00603D1C">
              <w:rPr>
                <w:rFonts w:ascii="David" w:hAnsi="David" w:cs="David"/>
                <w:noProof/>
              </w:rPr>
              <mc:AlternateContent>
                <mc:Choice Requires="wps">
                  <w:drawing>
                    <wp:anchor distT="0" distB="0" distL="114300" distR="114300" simplePos="0" relativeHeight="251659264" behindDoc="0" locked="0" layoutInCell="1" allowOverlap="1" wp14:anchorId="47A7143C" wp14:editId="6FC014BD">
                      <wp:simplePos x="0" y="0"/>
                      <wp:positionH relativeFrom="column">
                        <wp:posOffset>3270885</wp:posOffset>
                      </wp:positionH>
                      <wp:positionV relativeFrom="paragraph">
                        <wp:posOffset>7620</wp:posOffset>
                      </wp:positionV>
                      <wp:extent cx="57150" cy="5457825"/>
                      <wp:effectExtent l="0" t="0" r="0" b="9525"/>
                      <wp:wrapNone/>
                      <wp:docPr id="58" name="מחבר חץ ישר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 cy="5457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AC547A1" id="_x0000_t32" coordsize="21600,21600" o:spt="32" o:oned="t" path="m,l21600,21600e" filled="f">
                      <v:path arrowok="t" fillok="f" o:connecttype="none"/>
                      <o:lock v:ext="edit" shapetype="t"/>
                    </v:shapetype>
                    <v:shape id="מחבר חץ ישר 58" o:spid="_x0000_s1026" type="#_x0000_t32" style="position:absolute;left:0;text-align:left;margin-left:257.55pt;margin-top:.6pt;width:4.5pt;height:42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"/>
                  </w:pict>
                </mc:Fallback>
              </mc:AlternateContent>
            </w:r>
            <w:r w:rsidRPr="00603D1C">
              <w:rPr>
                <w:rFonts w:ascii="David" w:hAnsi="David" w:cs="David"/>
                <w:rtl/>
              </w:rPr>
              <w:t>1</w:t>
            </w:r>
            <w:r w:rsidRPr="00603D1C">
              <w:rPr>
                <w:rFonts w:ascii="David" w:hAnsi="David" w:cs="David"/>
                <w:rtl/>
              </w:rPr>
              <w:tab/>
            </w:r>
            <w:r w:rsidRPr="00603D1C">
              <w:rPr>
                <w:rFonts w:ascii="David" w:hAnsi="David" w:cs="David"/>
              </w:rPr>
              <w:t>Pocket, mask</w:t>
            </w:r>
          </w:p>
        </w:tc>
      </w:tr>
      <w:tr w:rsidR="00914D2E" w:rsidRPr="00603D1C" w14:paraId="0BB9C3D2"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38E1DB8A"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B016AC"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3D62A0A6" w14:textId="77777777" w:rsidR="00914D2E" w:rsidRPr="00603D1C" w:rsidRDefault="00914D2E" w:rsidP="00E22F93">
            <w:pPr>
              <w:tabs>
                <w:tab w:val="left" w:pos="866"/>
              </w:tabs>
              <w:rPr>
                <w:rFonts w:ascii="David" w:hAnsi="David" w:cs="David"/>
              </w:rPr>
            </w:pPr>
            <w:r w:rsidRPr="00603D1C">
              <w:rPr>
                <w:rFonts w:ascii="David" w:hAnsi="David" w:cs="David"/>
                <w:rtl/>
              </w:rPr>
              <w:t>1            תחבושת בטן</w:t>
            </w:r>
          </w:p>
        </w:tc>
      </w:tr>
      <w:tr w:rsidR="00914D2E" w:rsidRPr="00603D1C" w14:paraId="11BC75D1"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7099F5A6"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71E181"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74E509F8" w14:textId="77777777" w:rsidR="00914D2E" w:rsidRPr="00603D1C" w:rsidRDefault="00914D2E" w:rsidP="00E22F93">
            <w:pPr>
              <w:tabs>
                <w:tab w:val="left" w:pos="821"/>
              </w:tabs>
              <w:rPr>
                <w:rFonts w:ascii="David" w:hAnsi="David" w:cs="David"/>
              </w:rPr>
            </w:pPr>
            <w:r w:rsidRPr="00603D1C">
              <w:rPr>
                <w:rFonts w:ascii="David" w:hAnsi="David" w:cs="David"/>
                <w:rtl/>
              </w:rPr>
              <w:t>2            תחבושת מטאלין 80</w:t>
            </w:r>
            <w:r w:rsidRPr="00603D1C">
              <w:rPr>
                <w:rFonts w:ascii="David" w:hAnsi="David" w:cs="David"/>
              </w:rPr>
              <w:t>x</w:t>
            </w:r>
            <w:r w:rsidRPr="00603D1C">
              <w:rPr>
                <w:rFonts w:ascii="David" w:hAnsi="David" w:cs="David"/>
                <w:rtl/>
              </w:rPr>
              <w:t>60</w:t>
            </w:r>
          </w:p>
        </w:tc>
      </w:tr>
      <w:tr w:rsidR="00914D2E" w:rsidRPr="00603D1C" w14:paraId="62B49140"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06009D2F"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9AC7C6"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2CEEDD82" w14:textId="77777777" w:rsidR="00914D2E" w:rsidRPr="00603D1C" w:rsidRDefault="00914D2E" w:rsidP="00E22F93">
            <w:pPr>
              <w:tabs>
                <w:tab w:val="left" w:pos="851"/>
              </w:tabs>
              <w:rPr>
                <w:rFonts w:ascii="David" w:hAnsi="David" w:cs="David"/>
              </w:rPr>
            </w:pPr>
            <w:r w:rsidRPr="00603D1C">
              <w:rPr>
                <w:rFonts w:ascii="David" w:hAnsi="David" w:cs="David"/>
                <w:rtl/>
              </w:rPr>
              <w:t xml:space="preserve">5            תחבושת אישית מעוקרת </w:t>
            </w:r>
          </w:p>
        </w:tc>
      </w:tr>
      <w:tr w:rsidR="00914D2E" w:rsidRPr="00603D1C" w14:paraId="5692557A"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443539F6"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FD79EB"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3F3B0742" w14:textId="77777777" w:rsidR="00914D2E" w:rsidRPr="00603D1C" w:rsidRDefault="00914D2E" w:rsidP="00E22F93">
            <w:pPr>
              <w:tabs>
                <w:tab w:val="left" w:pos="881"/>
              </w:tabs>
              <w:rPr>
                <w:rFonts w:ascii="David" w:hAnsi="David" w:cs="David"/>
              </w:rPr>
            </w:pPr>
            <w:r w:rsidRPr="00603D1C">
              <w:rPr>
                <w:rFonts w:ascii="David" w:hAnsi="David" w:cs="David"/>
                <w:rtl/>
              </w:rPr>
              <w:t>2            חסם עורקים מסיליקון</w:t>
            </w:r>
          </w:p>
        </w:tc>
      </w:tr>
      <w:tr w:rsidR="00914D2E" w:rsidRPr="00603D1C" w14:paraId="23DC05B0"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46E615BE"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DCED7F"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4D8FE1F3" w14:textId="77777777" w:rsidR="00914D2E" w:rsidRPr="00603D1C" w:rsidRDefault="00914D2E" w:rsidP="00E22F93">
            <w:pPr>
              <w:rPr>
                <w:rFonts w:ascii="David" w:hAnsi="David" w:cs="David"/>
              </w:rPr>
            </w:pPr>
            <w:r w:rsidRPr="00603D1C">
              <w:rPr>
                <w:rFonts w:ascii="David" w:hAnsi="David" w:cs="David"/>
                <w:rtl/>
              </w:rPr>
              <w:t>1            מספרים (מלע"כ)</w:t>
            </w:r>
          </w:p>
        </w:tc>
      </w:tr>
      <w:tr w:rsidR="00914D2E" w:rsidRPr="00603D1C" w14:paraId="02779BB4" w14:textId="77777777" w:rsidTr="00E22F93">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D305AE"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8DCEC3"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0741CD8F" w14:textId="77777777" w:rsidR="00914D2E" w:rsidRPr="00603D1C" w:rsidRDefault="00914D2E" w:rsidP="00E22F93">
            <w:pPr>
              <w:rPr>
                <w:rFonts w:ascii="David" w:hAnsi="David" w:cs="David"/>
              </w:rPr>
            </w:pPr>
            <w:r w:rsidRPr="00603D1C">
              <w:rPr>
                <w:rFonts w:ascii="David" w:hAnsi="David" w:cs="David"/>
                <w:rtl/>
              </w:rPr>
              <w:t xml:space="preserve">5            </w:t>
            </w:r>
            <w:r w:rsidRPr="00603D1C">
              <w:rPr>
                <w:rFonts w:ascii="David" w:hAnsi="David" w:cs="David"/>
              </w:rPr>
              <w:t>air – way</w:t>
            </w:r>
            <w:r w:rsidRPr="00603D1C">
              <w:rPr>
                <w:rFonts w:ascii="David" w:hAnsi="David" w:cs="David"/>
                <w:rtl/>
              </w:rPr>
              <w:t xml:space="preserve"> מידה 1-5 (אחד מכל גודל)</w:t>
            </w:r>
          </w:p>
        </w:tc>
      </w:tr>
      <w:tr w:rsidR="00914D2E" w:rsidRPr="00603D1C" w14:paraId="233D1363" w14:textId="77777777" w:rsidTr="00E22F93">
        <w:trPr>
          <w:trHeight w:val="19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9CF712"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BF4D9A"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6F10D22D" w14:textId="77777777" w:rsidR="00914D2E" w:rsidRPr="00603D1C" w:rsidRDefault="00914D2E" w:rsidP="00E22F93">
            <w:pPr>
              <w:tabs>
                <w:tab w:val="left" w:pos="806"/>
              </w:tabs>
              <w:rPr>
                <w:rFonts w:ascii="David" w:hAnsi="David" w:cs="David"/>
                <w:rtl/>
              </w:rPr>
            </w:pPr>
            <w:r w:rsidRPr="00603D1C">
              <w:rPr>
                <w:rFonts w:ascii="David" w:hAnsi="David" w:cs="David"/>
                <w:noProof/>
                <w:rtl/>
              </w:rPr>
              <mc:AlternateContent>
                <mc:Choice Requires="wps">
                  <w:drawing>
                    <wp:anchor distT="0" distB="0" distL="114300" distR="114300" simplePos="0" relativeHeight="251660288" behindDoc="0" locked="0" layoutInCell="1" allowOverlap="1" wp14:anchorId="36E899C9" wp14:editId="14608911">
                      <wp:simplePos x="0" y="0"/>
                      <wp:positionH relativeFrom="column">
                        <wp:posOffset>-62865</wp:posOffset>
                      </wp:positionH>
                      <wp:positionV relativeFrom="paragraph">
                        <wp:posOffset>140335</wp:posOffset>
                      </wp:positionV>
                      <wp:extent cx="3343275" cy="9525"/>
                      <wp:effectExtent l="0" t="0" r="9525" b="9525"/>
                      <wp:wrapNone/>
                      <wp:docPr id="57" name="מחבר חץ ישר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43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50BC1EB" id="מחבר חץ ישר 57" o:spid="_x0000_s1026" type="#_x0000_t32" style="position:absolute;left:0;text-align:left;margin-left:-4.95pt;margin-top:11.05pt;width:263.25pt;height:.7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"/>
                  </w:pict>
                </mc:Fallback>
              </mc:AlternateContent>
            </w:r>
            <w:r w:rsidRPr="00603D1C">
              <w:rPr>
                <w:rFonts w:ascii="David" w:hAnsi="David" w:cs="David"/>
                <w:rtl/>
              </w:rPr>
              <w:t xml:space="preserve">              ערכת עירוי: תמיסת הרטמן 1000 מיל'</w:t>
            </w:r>
          </w:p>
          <w:p w14:paraId="735C0241" w14:textId="77777777" w:rsidR="00914D2E" w:rsidRPr="00603D1C" w:rsidRDefault="00914D2E" w:rsidP="00E22F93">
            <w:pPr>
              <w:ind w:firstLine="720"/>
              <w:rPr>
                <w:rFonts w:ascii="David" w:hAnsi="David" w:cs="David"/>
                <w:rtl/>
              </w:rPr>
            </w:pPr>
            <w:r w:rsidRPr="00603D1C">
              <w:rPr>
                <w:rFonts w:ascii="David" w:hAnsi="David" w:cs="David"/>
                <w:noProof/>
                <w:rtl/>
              </w:rPr>
              <mc:AlternateContent>
                <mc:Choice Requires="wps">
                  <w:drawing>
                    <wp:anchor distT="0" distB="0" distL="114300" distR="114300" simplePos="0" relativeHeight="251661312" behindDoc="0" locked="0" layoutInCell="1" allowOverlap="1" wp14:anchorId="56770ADF" wp14:editId="2FE8E19B">
                      <wp:simplePos x="0" y="0"/>
                      <wp:positionH relativeFrom="column">
                        <wp:posOffset>-53340</wp:posOffset>
                      </wp:positionH>
                      <wp:positionV relativeFrom="paragraph">
                        <wp:posOffset>130810</wp:posOffset>
                      </wp:positionV>
                      <wp:extent cx="3343275" cy="9525"/>
                      <wp:effectExtent l="0" t="0" r="9525" b="9525"/>
                      <wp:wrapNone/>
                      <wp:docPr id="56" name="מחבר חץ ישר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43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2BEE481" id="מחבר חץ ישר 56" o:spid="_x0000_s1026" type="#_x0000_t32" style="position:absolute;left:0;text-align:left;margin-left:-4.2pt;margin-top:10.3pt;width:263.25pt;height:.7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"/>
                  </w:pict>
                </mc:Fallback>
              </mc:AlternateContent>
            </w:r>
            <w:r w:rsidRPr="00603D1C">
              <w:rPr>
                <w:rFonts w:ascii="David" w:hAnsi="David" w:cs="David"/>
                <w:rtl/>
              </w:rPr>
              <w:t xml:space="preserve">צינורות נוזלים  </w:t>
            </w:r>
          </w:p>
          <w:p w14:paraId="2BCF65D6" w14:textId="77777777" w:rsidR="00914D2E" w:rsidRPr="00603D1C" w:rsidRDefault="00914D2E" w:rsidP="00E22F93">
            <w:pPr>
              <w:rPr>
                <w:rFonts w:ascii="David" w:hAnsi="David" w:cs="David"/>
                <w:rtl/>
              </w:rPr>
            </w:pPr>
            <w:r w:rsidRPr="00603D1C">
              <w:rPr>
                <w:rFonts w:ascii="David" w:hAnsi="David" w:cs="David"/>
                <w:noProof/>
                <w:rtl/>
              </w:rPr>
              <mc:AlternateContent>
                <mc:Choice Requires="wps">
                  <w:drawing>
                    <wp:anchor distT="0" distB="0" distL="114300" distR="114300" simplePos="0" relativeHeight="251662336" behindDoc="0" locked="0" layoutInCell="1" allowOverlap="1" wp14:anchorId="1423D3EC" wp14:editId="3D85CBB1">
                      <wp:simplePos x="0" y="0"/>
                      <wp:positionH relativeFrom="column">
                        <wp:posOffset>-62865</wp:posOffset>
                      </wp:positionH>
                      <wp:positionV relativeFrom="paragraph">
                        <wp:posOffset>144780</wp:posOffset>
                      </wp:positionV>
                      <wp:extent cx="3343275" cy="9525"/>
                      <wp:effectExtent l="0" t="0" r="9525" b="9525"/>
                      <wp:wrapNone/>
                      <wp:docPr id="55" name="מחבר חץ ישר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43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224FD03" id="מחבר חץ ישר 55" o:spid="_x0000_s1026" type="#_x0000_t32" style="position:absolute;left:0;text-align:left;margin-left:-4.95pt;margin-top:11.4pt;width:263.25pt;height:.7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"/>
                  </w:pict>
                </mc:Fallback>
              </mc:AlternateContent>
            </w:r>
            <w:r w:rsidRPr="00603D1C">
              <w:rPr>
                <w:rFonts w:ascii="David" w:hAnsi="David" w:cs="David"/>
                <w:rtl/>
              </w:rPr>
              <w:t>ונפלון</w:t>
            </w:r>
            <w:r w:rsidRPr="00603D1C">
              <w:rPr>
                <w:rFonts w:ascii="David" w:hAnsi="David" w:cs="David"/>
              </w:rPr>
              <w:t>g16</w:t>
            </w:r>
          </w:p>
          <w:p w14:paraId="4E827DB6" w14:textId="77777777" w:rsidR="00914D2E" w:rsidRPr="00603D1C" w:rsidRDefault="00914D2E" w:rsidP="00E22F93">
            <w:pPr>
              <w:rPr>
                <w:rFonts w:ascii="David" w:hAnsi="David" w:cs="David"/>
                <w:rtl/>
              </w:rPr>
            </w:pPr>
            <w:r w:rsidRPr="00603D1C">
              <w:rPr>
                <w:rFonts w:ascii="David" w:hAnsi="David" w:cs="David"/>
                <w:noProof/>
                <w:rtl/>
              </w:rPr>
              <mc:AlternateContent>
                <mc:Choice Requires="wps">
                  <w:drawing>
                    <wp:anchor distT="0" distB="0" distL="114300" distR="114300" simplePos="0" relativeHeight="251663360" behindDoc="0" locked="0" layoutInCell="1" allowOverlap="1" wp14:anchorId="50E41FAA" wp14:editId="5A9F98D8">
                      <wp:simplePos x="0" y="0"/>
                      <wp:positionH relativeFrom="column">
                        <wp:posOffset>-53340</wp:posOffset>
                      </wp:positionH>
                      <wp:positionV relativeFrom="paragraph">
                        <wp:posOffset>140335</wp:posOffset>
                      </wp:positionV>
                      <wp:extent cx="3343275" cy="9525"/>
                      <wp:effectExtent l="0" t="0" r="9525" b="9525"/>
                      <wp:wrapNone/>
                      <wp:docPr id="54" name="מחבר חץ ישר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43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2537D4F" id="מחבר חץ ישר 54" o:spid="_x0000_s1026" type="#_x0000_t32" style="position:absolute;left:0;text-align:left;margin-left:-4.2pt;margin-top:11.05pt;width:263.25pt;height:.7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"/>
                  </w:pict>
                </mc:Fallback>
              </mc:AlternateContent>
            </w:r>
            <w:r w:rsidRPr="00603D1C">
              <w:rPr>
                <w:rFonts w:ascii="David" w:hAnsi="David" w:cs="David"/>
                <w:rtl/>
              </w:rPr>
              <w:t>1            ונפלון</w:t>
            </w:r>
            <w:r w:rsidRPr="00603D1C">
              <w:rPr>
                <w:rFonts w:ascii="David" w:hAnsi="David" w:cs="David"/>
              </w:rPr>
              <w:t>g18</w:t>
            </w:r>
          </w:p>
          <w:p w14:paraId="7F1D8714" w14:textId="77777777" w:rsidR="00914D2E" w:rsidRPr="00603D1C" w:rsidRDefault="00914D2E" w:rsidP="00E22F93">
            <w:pPr>
              <w:ind w:firstLine="720"/>
              <w:rPr>
                <w:rFonts w:ascii="David" w:hAnsi="David" w:cs="David"/>
              </w:rPr>
            </w:pPr>
            <w:r w:rsidRPr="00603D1C">
              <w:rPr>
                <w:rFonts w:ascii="David" w:hAnsi="David" w:cs="David"/>
                <w:noProof/>
              </w:rPr>
              <mc:AlternateContent>
                <mc:Choice Requires="wps">
                  <w:drawing>
                    <wp:anchor distT="0" distB="0" distL="114300" distR="114300" simplePos="0" relativeHeight="251664384" behindDoc="0" locked="0" layoutInCell="1" allowOverlap="1" wp14:anchorId="37B77960" wp14:editId="14B828BA">
                      <wp:simplePos x="0" y="0"/>
                      <wp:positionH relativeFrom="column">
                        <wp:posOffset>-62865</wp:posOffset>
                      </wp:positionH>
                      <wp:positionV relativeFrom="paragraph">
                        <wp:posOffset>121920</wp:posOffset>
                      </wp:positionV>
                      <wp:extent cx="3343275" cy="9525"/>
                      <wp:effectExtent l="0" t="0" r="9525" b="9525"/>
                      <wp:wrapNone/>
                      <wp:docPr id="53" name="מחבר חץ ישר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43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3CD24F6" id="מחבר חץ ישר 53" o:spid="_x0000_s1026" type="#_x0000_t32" style="position:absolute;left:0;text-align:left;margin-left:-4.95pt;margin-top:9.6pt;width:263.25pt;height:.7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"/>
                  </w:pict>
                </mc:Fallback>
              </mc:AlternateContent>
            </w:r>
            <w:r w:rsidRPr="00603D1C">
              <w:rPr>
                <w:rFonts w:ascii="David" w:hAnsi="David" w:cs="David"/>
                <w:rtl/>
              </w:rPr>
              <w:t>חוסם ורידים</w:t>
            </w:r>
          </w:p>
          <w:p w14:paraId="2AD413E9" w14:textId="77777777" w:rsidR="00914D2E" w:rsidRPr="00603D1C" w:rsidRDefault="00914D2E" w:rsidP="00E22F93">
            <w:pPr>
              <w:ind w:firstLine="720"/>
              <w:rPr>
                <w:rFonts w:ascii="David" w:hAnsi="David" w:cs="David"/>
              </w:rPr>
            </w:pPr>
            <w:r w:rsidRPr="00603D1C">
              <w:rPr>
                <w:rFonts w:ascii="David" w:hAnsi="David" w:cs="David"/>
                <w:noProof/>
              </w:rPr>
              <mc:AlternateContent>
                <mc:Choice Requires="wps">
                  <w:drawing>
                    <wp:anchor distT="0" distB="0" distL="114300" distR="114300" simplePos="0" relativeHeight="251665408" behindDoc="0" locked="0" layoutInCell="1" allowOverlap="1" wp14:anchorId="77FF1AAB" wp14:editId="10AF0DAE">
                      <wp:simplePos x="0" y="0"/>
                      <wp:positionH relativeFrom="column">
                        <wp:posOffset>-53340</wp:posOffset>
                      </wp:positionH>
                      <wp:positionV relativeFrom="paragraph">
                        <wp:posOffset>150495</wp:posOffset>
                      </wp:positionV>
                      <wp:extent cx="3343275" cy="9525"/>
                      <wp:effectExtent l="0" t="0" r="9525" b="9525"/>
                      <wp:wrapNone/>
                      <wp:docPr id="52" name="מחבר חץ ישר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43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3B86685" id="מחבר חץ ישר 52" o:spid="_x0000_s1026" type="#_x0000_t32" style="position:absolute;left:0;text-align:left;margin-left:-4.2pt;margin-top:11.85pt;width:263.25pt;height:.7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"/>
                  </w:pict>
                </mc:Fallback>
              </mc:AlternateContent>
            </w:r>
            <w:r w:rsidRPr="00603D1C">
              <w:rPr>
                <w:rFonts w:ascii="David" w:hAnsi="David" w:cs="David"/>
                <w:rtl/>
              </w:rPr>
              <w:t>לויקפלסט</w:t>
            </w:r>
            <w:r w:rsidRPr="00603D1C">
              <w:rPr>
                <w:rFonts w:ascii="David" w:hAnsi="David" w:cs="David"/>
              </w:rPr>
              <w:t>cm</w:t>
            </w:r>
            <w:r w:rsidRPr="00603D1C">
              <w:rPr>
                <w:rFonts w:ascii="David" w:hAnsi="David" w:cs="David"/>
                <w:rtl/>
              </w:rPr>
              <w:t xml:space="preserve"> 1.25 </w:t>
            </w:r>
            <w:r w:rsidRPr="00603D1C">
              <w:rPr>
                <w:rFonts w:ascii="David" w:hAnsi="David" w:cs="David"/>
              </w:rPr>
              <w:t>im x</w:t>
            </w:r>
          </w:p>
          <w:p w14:paraId="250C9F0C" w14:textId="77777777" w:rsidR="00914D2E" w:rsidRPr="00603D1C" w:rsidRDefault="00914D2E" w:rsidP="00E22F93">
            <w:pPr>
              <w:ind w:firstLine="720"/>
              <w:rPr>
                <w:rFonts w:ascii="David" w:hAnsi="David" w:cs="David"/>
                <w:rtl/>
              </w:rPr>
            </w:pPr>
            <w:r w:rsidRPr="00603D1C">
              <w:rPr>
                <w:rFonts w:ascii="David" w:hAnsi="David" w:cs="David"/>
                <w:noProof/>
                <w:rtl/>
              </w:rPr>
              <mc:AlternateContent>
                <mc:Choice Requires="wps">
                  <w:drawing>
                    <wp:anchor distT="0" distB="0" distL="114300" distR="114300" simplePos="0" relativeHeight="251666432" behindDoc="0" locked="0" layoutInCell="1" allowOverlap="1" wp14:anchorId="26AC93EB" wp14:editId="45B371B1">
                      <wp:simplePos x="0" y="0"/>
                      <wp:positionH relativeFrom="column">
                        <wp:posOffset>-53340</wp:posOffset>
                      </wp:positionH>
                      <wp:positionV relativeFrom="paragraph">
                        <wp:posOffset>147320</wp:posOffset>
                      </wp:positionV>
                      <wp:extent cx="3343275" cy="9525"/>
                      <wp:effectExtent l="0" t="0" r="9525" b="9525"/>
                      <wp:wrapNone/>
                      <wp:docPr id="51" name="מחבר חץ ישר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43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80CE09F" id="מחבר חץ ישר 51" o:spid="_x0000_s1026" type="#_x0000_t32" style="position:absolute;left:0;text-align:left;margin-left:-4.2pt;margin-top:11.6pt;width:263.25pt;height:.7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"/>
                  </w:pict>
                </mc:Fallback>
              </mc:AlternateContent>
            </w:r>
            <w:r w:rsidRPr="00603D1C">
              <w:rPr>
                <w:rFonts w:ascii="David" w:hAnsi="David" w:cs="David"/>
                <w:rtl/>
              </w:rPr>
              <w:t xml:space="preserve">פד גזה 7.5 ס"מ </w:t>
            </w:r>
            <w:r w:rsidRPr="00603D1C">
              <w:rPr>
                <w:rFonts w:ascii="David" w:hAnsi="David" w:cs="David"/>
              </w:rPr>
              <w:t>x</w:t>
            </w:r>
            <w:r w:rsidRPr="00603D1C">
              <w:rPr>
                <w:rFonts w:ascii="David" w:hAnsi="David" w:cs="David"/>
                <w:rtl/>
              </w:rPr>
              <w:t xml:space="preserve"> 7.5 ס"מ </w:t>
            </w:r>
          </w:p>
          <w:p w14:paraId="703E5B2F" w14:textId="77777777" w:rsidR="00914D2E" w:rsidRPr="00603D1C" w:rsidRDefault="00914D2E" w:rsidP="00E22F93">
            <w:pPr>
              <w:ind w:firstLine="720"/>
              <w:rPr>
                <w:rFonts w:ascii="David" w:hAnsi="David" w:cs="David"/>
              </w:rPr>
            </w:pPr>
            <w:r w:rsidRPr="00603D1C">
              <w:rPr>
                <w:rFonts w:ascii="David" w:hAnsi="David" w:cs="David"/>
                <w:rtl/>
              </w:rPr>
              <w:t xml:space="preserve">ספונג'טות גודל בינוני </w:t>
            </w:r>
            <w:r w:rsidRPr="00603D1C">
              <w:rPr>
                <w:rFonts w:ascii="David" w:hAnsi="David" w:cs="David"/>
              </w:rPr>
              <w:t>x2</w:t>
            </w:r>
          </w:p>
        </w:tc>
      </w:tr>
      <w:tr w:rsidR="00914D2E" w:rsidRPr="00603D1C" w14:paraId="30ADFDBC"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791D736F"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E26B8C"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7E44CE5F" w14:textId="77777777" w:rsidR="00914D2E" w:rsidRPr="00603D1C" w:rsidRDefault="00914D2E" w:rsidP="00E22F93">
            <w:pPr>
              <w:rPr>
                <w:rFonts w:ascii="David" w:hAnsi="David" w:cs="David"/>
              </w:rPr>
            </w:pPr>
            <w:r w:rsidRPr="00603D1C">
              <w:rPr>
                <w:rFonts w:ascii="David" w:hAnsi="David" w:cs="David"/>
                <w:rtl/>
              </w:rPr>
              <w:t>3           זוגות כפפות סטריליות</w:t>
            </w:r>
          </w:p>
        </w:tc>
      </w:tr>
      <w:tr w:rsidR="00914D2E" w:rsidRPr="00603D1C" w14:paraId="05B9F810"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1DEBEC71"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DA680A"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1BD6424B" w14:textId="77777777" w:rsidR="00914D2E" w:rsidRPr="00603D1C" w:rsidRDefault="00914D2E" w:rsidP="00E22F93">
            <w:pPr>
              <w:rPr>
                <w:rFonts w:ascii="David" w:hAnsi="David" w:cs="David"/>
              </w:rPr>
            </w:pPr>
            <w:r w:rsidRPr="00603D1C">
              <w:rPr>
                <w:rFonts w:ascii="David" w:hAnsi="David" w:cs="David"/>
                <w:rtl/>
              </w:rPr>
              <w:t>2           חוסם ורידים</w:t>
            </w:r>
          </w:p>
        </w:tc>
      </w:tr>
      <w:tr w:rsidR="00914D2E" w:rsidRPr="00603D1C" w14:paraId="42031E6A"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4A6E35DC"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150DAC"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1FBA1D4F" w14:textId="77777777" w:rsidR="00914D2E" w:rsidRPr="00603D1C" w:rsidRDefault="00914D2E" w:rsidP="00E22F93">
            <w:pPr>
              <w:rPr>
                <w:rFonts w:ascii="David" w:hAnsi="David" w:cs="David"/>
              </w:rPr>
            </w:pPr>
            <w:r w:rsidRPr="00603D1C">
              <w:rPr>
                <w:rFonts w:ascii="David" w:hAnsi="David" w:cs="David"/>
                <w:rtl/>
              </w:rPr>
              <w:t>4           תחבושת משולשת</w:t>
            </w:r>
          </w:p>
        </w:tc>
      </w:tr>
      <w:tr w:rsidR="00914D2E" w:rsidRPr="00603D1C" w14:paraId="5B0B24F7"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0CB2AF20"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F51BEB"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7F3CD02C" w14:textId="77777777" w:rsidR="00914D2E" w:rsidRPr="00603D1C" w:rsidRDefault="00914D2E" w:rsidP="00E22F93">
            <w:pPr>
              <w:rPr>
                <w:rFonts w:ascii="David" w:hAnsi="David" w:cs="David"/>
              </w:rPr>
            </w:pPr>
            <w:r w:rsidRPr="00603D1C">
              <w:rPr>
                <w:rFonts w:ascii="David" w:hAnsi="David" w:cs="David"/>
                <w:rtl/>
              </w:rPr>
              <w:t>1           פד אלסטי רוחב 8 ס"מ, אורך 4 מ'</w:t>
            </w:r>
          </w:p>
        </w:tc>
      </w:tr>
      <w:tr w:rsidR="00914D2E" w:rsidRPr="00603D1C" w14:paraId="72974117"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5595F0AB"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3EC143"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26890BD2" w14:textId="77777777" w:rsidR="00914D2E" w:rsidRPr="00603D1C" w:rsidRDefault="00914D2E" w:rsidP="00E22F93">
            <w:pPr>
              <w:rPr>
                <w:rFonts w:ascii="David" w:hAnsi="David" w:cs="David"/>
              </w:rPr>
            </w:pPr>
            <w:r w:rsidRPr="00603D1C">
              <w:rPr>
                <w:rFonts w:ascii="David" w:hAnsi="David" w:cs="David"/>
                <w:rtl/>
              </w:rPr>
              <w:t>2           פרפריות</w:t>
            </w:r>
          </w:p>
        </w:tc>
      </w:tr>
      <w:tr w:rsidR="00914D2E" w:rsidRPr="00603D1C" w14:paraId="51ADC8AD"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2FA90C56"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4B1830"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72EB8DDA" w14:textId="77777777" w:rsidR="00914D2E" w:rsidRPr="00603D1C" w:rsidRDefault="00914D2E" w:rsidP="00E22F93">
            <w:pPr>
              <w:rPr>
                <w:rFonts w:ascii="David" w:hAnsi="David" w:cs="David"/>
              </w:rPr>
            </w:pPr>
            <w:r w:rsidRPr="00603D1C">
              <w:rPr>
                <w:rFonts w:ascii="David" w:hAnsi="David" w:cs="David"/>
                <w:rtl/>
              </w:rPr>
              <w:t xml:space="preserve">1           סד יד 30 ס"מ </w:t>
            </w:r>
            <w:r w:rsidRPr="00603D1C">
              <w:rPr>
                <w:rFonts w:ascii="David" w:hAnsi="David" w:cs="David"/>
              </w:rPr>
              <w:t>x</w:t>
            </w:r>
            <w:r w:rsidRPr="00603D1C">
              <w:rPr>
                <w:rFonts w:ascii="David" w:hAnsi="David" w:cs="David"/>
                <w:rtl/>
              </w:rPr>
              <w:t xml:space="preserve"> 6 ס"מ</w:t>
            </w:r>
          </w:p>
        </w:tc>
      </w:tr>
      <w:tr w:rsidR="00914D2E" w:rsidRPr="00603D1C" w14:paraId="75FDB7B0"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12F87595"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C39BB6"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4B397301" w14:textId="77777777" w:rsidR="00914D2E" w:rsidRPr="00603D1C" w:rsidRDefault="00914D2E" w:rsidP="00E22F93">
            <w:pPr>
              <w:rPr>
                <w:rFonts w:ascii="David" w:hAnsi="David" w:cs="David"/>
              </w:rPr>
            </w:pPr>
            <w:r w:rsidRPr="00603D1C">
              <w:rPr>
                <w:rFonts w:ascii="David" w:hAnsi="David" w:cs="David"/>
                <w:rtl/>
              </w:rPr>
              <w:t>1           פנס מצח/ מגליט קטן</w:t>
            </w:r>
          </w:p>
        </w:tc>
      </w:tr>
      <w:tr w:rsidR="00914D2E" w:rsidRPr="00603D1C" w14:paraId="026220AA"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217CE256"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03B969"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5CECC583" w14:textId="77777777" w:rsidR="00914D2E" w:rsidRPr="00603D1C" w:rsidRDefault="00914D2E" w:rsidP="00E22F93">
            <w:pPr>
              <w:rPr>
                <w:rFonts w:ascii="David" w:hAnsi="David" w:cs="David"/>
              </w:rPr>
            </w:pPr>
            <w:r w:rsidRPr="00603D1C">
              <w:rPr>
                <w:rFonts w:ascii="David" w:hAnsi="David" w:cs="David"/>
                <w:rtl/>
              </w:rPr>
              <w:t xml:space="preserve">1           ליקופל סט 2 ס"מ </w:t>
            </w:r>
            <w:r w:rsidRPr="00603D1C">
              <w:rPr>
                <w:rFonts w:ascii="David" w:hAnsi="David" w:cs="David"/>
              </w:rPr>
              <w:t>x</w:t>
            </w:r>
            <w:r w:rsidRPr="00603D1C">
              <w:rPr>
                <w:rFonts w:ascii="David" w:hAnsi="David" w:cs="David"/>
                <w:rtl/>
              </w:rPr>
              <w:t xml:space="preserve"> 5 מ'</w:t>
            </w:r>
          </w:p>
        </w:tc>
      </w:tr>
      <w:tr w:rsidR="00914D2E" w:rsidRPr="00603D1C" w14:paraId="1B35F86B"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098BC6B8"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5333B9"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5CF4177D" w14:textId="77777777" w:rsidR="00914D2E" w:rsidRPr="00603D1C" w:rsidRDefault="00914D2E" w:rsidP="00E22F93">
            <w:pPr>
              <w:rPr>
                <w:rFonts w:ascii="David" w:hAnsi="David" w:cs="David"/>
              </w:rPr>
            </w:pPr>
            <w:r w:rsidRPr="00603D1C">
              <w:rPr>
                <w:rFonts w:ascii="David" w:hAnsi="David" w:cs="David"/>
                <w:rtl/>
              </w:rPr>
              <w:t>1           ליקופלסט</w:t>
            </w:r>
            <w:r w:rsidRPr="00603D1C">
              <w:rPr>
                <w:rFonts w:ascii="David" w:hAnsi="David" w:cs="David"/>
              </w:rPr>
              <w:t>x</w:t>
            </w:r>
            <w:r w:rsidRPr="00603D1C">
              <w:rPr>
                <w:rFonts w:ascii="David" w:hAnsi="David" w:cs="David"/>
                <w:rtl/>
              </w:rPr>
              <w:t xml:space="preserve"> 1.25 מ'</w:t>
            </w:r>
          </w:p>
        </w:tc>
      </w:tr>
      <w:tr w:rsidR="00914D2E" w:rsidRPr="00603D1C" w14:paraId="0582F1C9"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0087EAD4"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488534"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6E2B12F3" w14:textId="77777777" w:rsidR="00914D2E" w:rsidRPr="00603D1C" w:rsidRDefault="00914D2E" w:rsidP="00E22F93">
            <w:pPr>
              <w:rPr>
                <w:rFonts w:ascii="David" w:hAnsi="David" w:cs="David"/>
              </w:rPr>
            </w:pPr>
            <w:r w:rsidRPr="00603D1C">
              <w:rPr>
                <w:rFonts w:ascii="David" w:hAnsi="David" w:cs="David"/>
                <w:rtl/>
              </w:rPr>
              <w:t>1           כלורה קסידין 100 מיל'</w:t>
            </w:r>
          </w:p>
        </w:tc>
      </w:tr>
      <w:tr w:rsidR="00914D2E" w:rsidRPr="00603D1C" w14:paraId="3A296B09"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0B826917"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064C42"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7DA83C97" w14:textId="77777777" w:rsidR="00914D2E" w:rsidRPr="00603D1C" w:rsidRDefault="00914D2E" w:rsidP="00E22F93">
            <w:pPr>
              <w:rPr>
                <w:rFonts w:ascii="David" w:hAnsi="David" w:cs="David"/>
              </w:rPr>
            </w:pPr>
            <w:r w:rsidRPr="00603D1C">
              <w:rPr>
                <w:rFonts w:ascii="David" w:hAnsi="David" w:cs="David"/>
                <w:rtl/>
              </w:rPr>
              <w:t>10         ספונג'טות גודל בינוני</w:t>
            </w:r>
          </w:p>
        </w:tc>
      </w:tr>
      <w:tr w:rsidR="00914D2E" w:rsidRPr="00603D1C" w14:paraId="2570A9FC"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61FC0D9C"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A3159B"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14809F6C" w14:textId="77777777" w:rsidR="00914D2E" w:rsidRPr="00603D1C" w:rsidRDefault="00914D2E" w:rsidP="00E22F93">
            <w:pPr>
              <w:rPr>
                <w:rFonts w:ascii="David" w:hAnsi="David" w:cs="David"/>
              </w:rPr>
            </w:pPr>
            <w:r w:rsidRPr="00603D1C">
              <w:rPr>
                <w:rFonts w:ascii="David" w:hAnsi="David" w:cs="David"/>
                <w:rtl/>
              </w:rPr>
              <w:t xml:space="preserve">10         פד גזה 7.5 ס"מ </w:t>
            </w:r>
            <w:r w:rsidRPr="00603D1C">
              <w:rPr>
                <w:rFonts w:ascii="David" w:hAnsi="David" w:cs="David"/>
              </w:rPr>
              <w:t>x</w:t>
            </w:r>
            <w:r w:rsidRPr="00603D1C">
              <w:rPr>
                <w:rFonts w:ascii="David" w:hAnsi="David" w:cs="David"/>
                <w:rtl/>
              </w:rPr>
              <w:t xml:space="preserve"> 7.5 ס"מ</w:t>
            </w:r>
          </w:p>
        </w:tc>
      </w:tr>
      <w:tr w:rsidR="00914D2E" w:rsidRPr="00603D1C" w14:paraId="1F8D860F"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6E35E16A"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159A8B"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6BD683DC" w14:textId="77777777" w:rsidR="00914D2E" w:rsidRPr="00603D1C" w:rsidRDefault="00914D2E" w:rsidP="00E22F93">
            <w:pPr>
              <w:rPr>
                <w:rFonts w:ascii="David" w:hAnsi="David" w:cs="David"/>
              </w:rPr>
            </w:pPr>
            <w:r w:rsidRPr="00603D1C">
              <w:rPr>
                <w:rFonts w:ascii="David" w:hAnsi="David" w:cs="David"/>
                <w:rtl/>
              </w:rPr>
              <w:t>1           צמר גפן</w:t>
            </w:r>
          </w:p>
        </w:tc>
      </w:tr>
      <w:tr w:rsidR="00914D2E" w:rsidRPr="00603D1C" w14:paraId="300EDC95"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135CC019"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423FF8"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509CF279" w14:textId="77777777" w:rsidR="00914D2E" w:rsidRPr="00603D1C" w:rsidRDefault="00914D2E" w:rsidP="00E22F93">
            <w:pPr>
              <w:rPr>
                <w:rFonts w:ascii="David" w:hAnsi="David" w:cs="David"/>
              </w:rPr>
            </w:pPr>
            <w:r w:rsidRPr="00603D1C">
              <w:rPr>
                <w:rFonts w:ascii="David" w:hAnsi="David" w:cs="David"/>
                <w:rtl/>
              </w:rPr>
              <w:t>1           משחת פולידין 15 גר'</w:t>
            </w:r>
          </w:p>
        </w:tc>
      </w:tr>
      <w:tr w:rsidR="00914D2E" w:rsidRPr="00603D1C" w14:paraId="6B2B83DB"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453104B0"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8DB580"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4B788FA5" w14:textId="77777777" w:rsidR="00914D2E" w:rsidRPr="00603D1C" w:rsidRDefault="00914D2E" w:rsidP="00914D2E">
            <w:pPr>
              <w:numPr>
                <w:ilvl w:val="0"/>
                <w:numId w:val="156"/>
              </w:numPr>
              <w:rPr>
                <w:rFonts w:ascii="David" w:hAnsi="David" w:cs="David"/>
              </w:rPr>
            </w:pPr>
            <w:r w:rsidRPr="00603D1C">
              <w:rPr>
                <w:rFonts w:ascii="David" w:hAnsi="David" w:cs="David"/>
                <w:rtl/>
              </w:rPr>
              <w:t xml:space="preserve">    אספלנית מעוקרת 18 מ"מ </w:t>
            </w:r>
            <w:r w:rsidRPr="00603D1C">
              <w:rPr>
                <w:rFonts w:ascii="David" w:hAnsi="David" w:cs="David"/>
              </w:rPr>
              <w:t>x</w:t>
            </w:r>
            <w:r w:rsidRPr="00603D1C">
              <w:rPr>
                <w:rFonts w:ascii="David" w:hAnsi="David" w:cs="David"/>
                <w:rtl/>
              </w:rPr>
              <w:t xml:space="preserve"> 27 מ"מ</w:t>
            </w:r>
          </w:p>
        </w:tc>
      </w:tr>
      <w:tr w:rsidR="00914D2E" w:rsidRPr="00603D1C" w14:paraId="0AE04A5A"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7F6E5D5E"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00E63E"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658DC58B" w14:textId="77777777" w:rsidR="00914D2E" w:rsidRPr="00603D1C" w:rsidRDefault="00914D2E" w:rsidP="00E22F93">
            <w:pPr>
              <w:rPr>
                <w:rFonts w:ascii="David" w:hAnsi="David" w:cs="David"/>
              </w:rPr>
            </w:pPr>
            <w:r w:rsidRPr="00603D1C">
              <w:rPr>
                <w:rFonts w:ascii="David" w:hAnsi="David" w:cs="David"/>
                <w:rtl/>
              </w:rPr>
              <w:t>1          פינצטה</w:t>
            </w:r>
          </w:p>
        </w:tc>
      </w:tr>
      <w:tr w:rsidR="00914D2E" w:rsidRPr="00603D1C" w14:paraId="2EFF4927"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599124E7"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419353"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5EBDB616" w14:textId="77777777" w:rsidR="00914D2E" w:rsidRPr="00603D1C" w:rsidRDefault="00914D2E" w:rsidP="00E22F93">
            <w:pPr>
              <w:ind w:right="720"/>
              <w:rPr>
                <w:rFonts w:ascii="David" w:hAnsi="David" w:cs="David"/>
              </w:rPr>
            </w:pPr>
            <w:r w:rsidRPr="00603D1C">
              <w:rPr>
                <w:rFonts w:ascii="David" w:hAnsi="David" w:cs="David"/>
                <w:rtl/>
              </w:rPr>
              <w:t>1          מרקר סימון</w:t>
            </w:r>
          </w:p>
        </w:tc>
      </w:tr>
    </w:tbl>
    <w:p w14:paraId="12A62ADF" w14:textId="77777777" w:rsidR="00914D2E" w:rsidRPr="00603D1C" w:rsidRDefault="00914D2E" w:rsidP="009C51D4">
      <w:pPr>
        <w:pStyle w:val="afffffffff8"/>
        <w:numPr>
          <w:ilvl w:val="3"/>
          <w:numId w:val="155"/>
        </w:numPr>
        <w:tabs>
          <w:tab w:val="left" w:pos="1175"/>
        </w:tabs>
        <w:spacing w:after="240" w:line="276" w:lineRule="auto"/>
        <w:rPr>
          <w:rFonts w:ascii="David" w:hAnsi="David"/>
          <w:sz w:val="24"/>
        </w:rPr>
      </w:pPr>
      <w:r w:rsidRPr="00603D1C">
        <w:rPr>
          <w:rFonts w:ascii="David" w:hAnsi="David"/>
          <w:sz w:val="24"/>
          <w:rtl/>
        </w:rPr>
        <w:t>משקפת 50</w:t>
      </w:r>
      <w:r w:rsidRPr="00603D1C">
        <w:rPr>
          <w:rFonts w:ascii="David" w:hAnsi="David"/>
          <w:sz w:val="24"/>
        </w:rPr>
        <w:t>X</w:t>
      </w:r>
      <w:r w:rsidRPr="00603D1C">
        <w:rPr>
          <w:rFonts w:ascii="David" w:hAnsi="David"/>
          <w:sz w:val="24"/>
          <w:rtl/>
        </w:rPr>
        <w:t>10 כולל רצועות ונרתיקים קשיחים. הדגם יאושר ע"י המקשר.</w:t>
      </w:r>
    </w:p>
    <w:p w14:paraId="0BC76E5A" w14:textId="77777777" w:rsidR="00914D2E" w:rsidRPr="00603D1C" w:rsidRDefault="00914D2E" w:rsidP="009C51D4">
      <w:pPr>
        <w:pStyle w:val="afffffffff8"/>
        <w:numPr>
          <w:ilvl w:val="3"/>
          <w:numId w:val="155"/>
        </w:numPr>
        <w:tabs>
          <w:tab w:val="left" w:pos="1175"/>
        </w:tabs>
        <w:spacing w:after="240" w:line="276" w:lineRule="auto"/>
        <w:rPr>
          <w:rFonts w:ascii="David" w:hAnsi="David"/>
          <w:sz w:val="24"/>
        </w:rPr>
      </w:pPr>
      <w:r w:rsidRPr="00603D1C">
        <w:rPr>
          <w:rFonts w:ascii="David" w:hAnsi="David"/>
          <w:sz w:val="24"/>
          <w:rtl/>
        </w:rPr>
        <w:t xml:space="preserve">מכשיר מגנומטר ידני – מסוג </w:t>
      </w:r>
      <w:r w:rsidRPr="00603D1C">
        <w:rPr>
          <w:rFonts w:ascii="David" w:hAnsi="David"/>
          <w:sz w:val="24"/>
        </w:rPr>
        <w:t>GARRETT SUPER SCANNER V</w:t>
      </w:r>
      <w:r w:rsidRPr="00603D1C">
        <w:rPr>
          <w:rFonts w:ascii="David" w:hAnsi="David"/>
          <w:sz w:val="24"/>
          <w:rtl/>
        </w:rPr>
        <w:t>.</w:t>
      </w:r>
    </w:p>
    <w:p w14:paraId="7CE13527" w14:textId="77777777" w:rsidR="009F3D58" w:rsidRPr="00603D1C" w:rsidRDefault="009F3D58" w:rsidP="009C51D4">
      <w:pPr>
        <w:pStyle w:val="afffffffff8"/>
        <w:numPr>
          <w:ilvl w:val="3"/>
          <w:numId w:val="155"/>
        </w:numPr>
        <w:tabs>
          <w:tab w:val="left" w:pos="1175"/>
        </w:tabs>
        <w:spacing w:after="240" w:line="276" w:lineRule="auto"/>
        <w:rPr>
          <w:rFonts w:ascii="David" w:hAnsi="David"/>
          <w:sz w:val="24"/>
        </w:rPr>
      </w:pPr>
      <w:r w:rsidRPr="00603D1C">
        <w:rPr>
          <w:rFonts w:ascii="David" w:hAnsi="David"/>
          <w:sz w:val="24"/>
          <w:rtl/>
        </w:rPr>
        <w:t>ה</w:t>
      </w:r>
      <w:r w:rsidR="006B4970">
        <w:rPr>
          <w:rFonts w:ascii="David" w:hAnsi="David" w:hint="cs"/>
          <w:sz w:val="24"/>
          <w:rtl/>
        </w:rPr>
        <w:t>מנב"ט</w:t>
      </w:r>
      <w:r w:rsidRPr="00603D1C">
        <w:rPr>
          <w:rFonts w:ascii="David" w:hAnsi="David"/>
          <w:sz w:val="24"/>
          <w:rtl/>
        </w:rPr>
        <w:t xml:space="preserve"> יקבל את הציוד כאמור לעיל ללא כתוביות. </w:t>
      </w:r>
    </w:p>
    <w:p w14:paraId="66C11DCA" w14:textId="77777777" w:rsidR="00914D2E" w:rsidRPr="006D2CD7" w:rsidRDefault="00687637" w:rsidP="009C51D4">
      <w:pPr>
        <w:pStyle w:val="afffffffff8"/>
        <w:numPr>
          <w:ilvl w:val="3"/>
          <w:numId w:val="155"/>
        </w:numPr>
        <w:tabs>
          <w:tab w:val="left" w:pos="1175"/>
        </w:tabs>
        <w:spacing w:after="240" w:line="276" w:lineRule="auto"/>
        <w:rPr>
          <w:rFonts w:ascii="David" w:hAnsi="David"/>
          <w:sz w:val="24"/>
        </w:rPr>
      </w:pPr>
      <w:r w:rsidRPr="006D2CD7">
        <w:rPr>
          <w:rFonts w:ascii="David" w:hAnsi="David"/>
          <w:sz w:val="24"/>
          <w:rtl/>
        </w:rPr>
        <w:t xml:space="preserve">הקבלן יעמיד עבור העובדים תקציב חודשי </w:t>
      </w:r>
      <w:r w:rsidR="0083706A" w:rsidRPr="006D2CD7">
        <w:rPr>
          <w:rFonts w:ascii="David" w:hAnsi="David"/>
          <w:sz w:val="24"/>
          <w:rtl/>
        </w:rPr>
        <w:t>250 ש"ח</w:t>
      </w:r>
      <w:r w:rsidRPr="006D2CD7">
        <w:rPr>
          <w:rFonts w:ascii="David" w:hAnsi="David"/>
          <w:sz w:val="24"/>
          <w:rtl/>
        </w:rPr>
        <w:t xml:space="preserve"> עבור רכישת </w:t>
      </w:r>
      <w:r w:rsidR="00914D2E" w:rsidRPr="006D2CD7">
        <w:rPr>
          <w:rFonts w:ascii="David" w:hAnsi="David"/>
          <w:sz w:val="24"/>
          <w:rtl/>
        </w:rPr>
        <w:t xml:space="preserve">ציוד </w:t>
      </w:r>
      <w:r w:rsidRPr="006D2CD7">
        <w:rPr>
          <w:rFonts w:ascii="David" w:hAnsi="David"/>
          <w:sz w:val="24"/>
          <w:rtl/>
        </w:rPr>
        <w:t xml:space="preserve">כגון </w:t>
      </w:r>
      <w:r w:rsidR="001A6E48" w:rsidRPr="006D2CD7">
        <w:rPr>
          <w:rFonts w:ascii="David" w:hAnsi="David"/>
          <w:sz w:val="24"/>
          <w:rtl/>
        </w:rPr>
        <w:t xml:space="preserve">כוסות </w:t>
      </w:r>
      <w:r w:rsidR="00914D2E" w:rsidRPr="006D2CD7">
        <w:rPr>
          <w:rFonts w:ascii="David" w:hAnsi="David"/>
          <w:sz w:val="24"/>
          <w:rtl/>
        </w:rPr>
        <w:t>לשתייה חמה או קרה, תה, קפה, נס קפה, חלב טרי וסוכר</w:t>
      </w:r>
      <w:r w:rsidR="001A6E48" w:rsidRPr="006D2CD7">
        <w:rPr>
          <w:rFonts w:ascii="David" w:hAnsi="David"/>
          <w:sz w:val="24"/>
          <w:rtl/>
        </w:rPr>
        <w:t xml:space="preserve">, כיבוד קל וכד'. </w:t>
      </w:r>
    </w:p>
    <w:p w14:paraId="19A0BBB5" w14:textId="77777777" w:rsidR="001A6E48" w:rsidRPr="006D2CD7" w:rsidRDefault="001A6E48" w:rsidP="009C51D4">
      <w:pPr>
        <w:pStyle w:val="afffffffff8"/>
        <w:tabs>
          <w:tab w:val="left" w:pos="1175"/>
        </w:tabs>
        <w:spacing w:after="240" w:line="276" w:lineRule="auto"/>
        <w:ind w:left="1636"/>
        <w:rPr>
          <w:rFonts w:ascii="David" w:hAnsi="David"/>
          <w:sz w:val="24"/>
        </w:rPr>
      </w:pPr>
      <w:r w:rsidRPr="006D2CD7">
        <w:rPr>
          <w:rFonts w:ascii="David" w:hAnsi="David"/>
          <w:sz w:val="24"/>
          <w:rtl/>
        </w:rPr>
        <w:t>במקום קיים מתקן בר מים חמים וקרים שבאחריות המזמין.</w:t>
      </w:r>
    </w:p>
    <w:p w14:paraId="464DC2C1" w14:textId="77777777" w:rsidR="00914D2E" w:rsidRPr="00603D1C" w:rsidRDefault="00914D2E" w:rsidP="009C51D4">
      <w:pPr>
        <w:pStyle w:val="afffffffff8"/>
        <w:numPr>
          <w:ilvl w:val="3"/>
          <w:numId w:val="155"/>
        </w:numPr>
        <w:tabs>
          <w:tab w:val="left" w:pos="1175"/>
        </w:tabs>
        <w:spacing w:after="240" w:line="276" w:lineRule="auto"/>
        <w:rPr>
          <w:rFonts w:ascii="David" w:hAnsi="David"/>
          <w:sz w:val="24"/>
        </w:rPr>
      </w:pPr>
      <w:r w:rsidRPr="00603D1C">
        <w:rPr>
          <w:rFonts w:ascii="David" w:hAnsi="David"/>
          <w:sz w:val="24"/>
          <w:rtl/>
        </w:rPr>
        <w:t>תעודת עובד, אשר הונפקה על-ידי הקבלן, המאשרת שהעובד עובד מטעם הקבלן, שבה יופיעו שמו המלא של העובד, מס' ת"ז ותמונתו.</w:t>
      </w:r>
    </w:p>
    <w:p w14:paraId="30354234" w14:textId="77777777" w:rsidR="00914D2E" w:rsidRPr="00603D1C" w:rsidRDefault="00914D2E" w:rsidP="00914D2E">
      <w:pPr>
        <w:rPr>
          <w:rFonts w:ascii="David" w:hAnsi="David" w:cs="David"/>
          <w:b/>
          <w:bCs/>
          <w:color w:val="000000"/>
          <w:rtl/>
        </w:rPr>
      </w:pPr>
    </w:p>
    <w:p w14:paraId="06398170" w14:textId="77777777" w:rsidR="00914D2E" w:rsidRPr="00603D1C" w:rsidRDefault="00914D2E" w:rsidP="00914D2E">
      <w:pPr>
        <w:pStyle w:val="af0"/>
        <w:numPr>
          <w:ilvl w:val="0"/>
          <w:numId w:val="152"/>
        </w:numPr>
        <w:contextualSpacing w:val="0"/>
        <w:rPr>
          <w:rFonts w:ascii="David" w:hAnsi="David" w:cs="David"/>
          <w:b/>
          <w:bCs/>
          <w:color w:val="000000"/>
        </w:rPr>
      </w:pPr>
      <w:r w:rsidRPr="00603D1C">
        <w:rPr>
          <w:rFonts w:ascii="David" w:hAnsi="David" w:cs="David"/>
          <w:b/>
          <w:bCs/>
          <w:color w:val="000000"/>
          <w:rtl/>
        </w:rPr>
        <w:t>שעות מתן השירות ותנאים כלליים:</w:t>
      </w:r>
    </w:p>
    <w:p w14:paraId="6727502B" w14:textId="77777777" w:rsidR="00914D2E" w:rsidRPr="00603D1C" w:rsidRDefault="00914D2E" w:rsidP="009C51D4">
      <w:pPr>
        <w:pStyle w:val="af0"/>
        <w:numPr>
          <w:ilvl w:val="1"/>
          <w:numId w:val="156"/>
        </w:numPr>
        <w:spacing w:after="240" w:line="276" w:lineRule="auto"/>
        <w:ind w:left="793"/>
        <w:contextualSpacing w:val="0"/>
        <w:rPr>
          <w:rFonts w:ascii="David" w:hAnsi="David" w:cs="David"/>
          <w:b/>
          <w:bCs/>
          <w:color w:val="000000"/>
        </w:rPr>
      </w:pPr>
      <w:r w:rsidRPr="00603D1C">
        <w:rPr>
          <w:rFonts w:ascii="David" w:hAnsi="David" w:cs="David"/>
          <w:color w:val="000000"/>
          <w:rtl/>
        </w:rPr>
        <w:t xml:space="preserve">המזמין מעריך את סך היקף שעות האבטחה נשוא מכרז זה בהיקף כולל </w:t>
      </w:r>
      <w:r w:rsidRPr="006D2CD7">
        <w:rPr>
          <w:rFonts w:ascii="David" w:hAnsi="David" w:cs="David"/>
          <w:color w:val="000000"/>
          <w:rtl/>
        </w:rPr>
        <w:t>של כ-</w:t>
      </w:r>
      <w:r w:rsidR="0083706A" w:rsidRPr="006D2CD7">
        <w:rPr>
          <w:rFonts w:ascii="David" w:hAnsi="David" w:cs="David"/>
          <w:color w:val="000000"/>
          <w:rtl/>
        </w:rPr>
        <w:t xml:space="preserve">1,340 </w:t>
      </w:r>
      <w:r w:rsidRPr="006D2CD7">
        <w:rPr>
          <w:rFonts w:ascii="David" w:hAnsi="David" w:cs="David"/>
          <w:color w:val="000000"/>
          <w:rtl/>
        </w:rPr>
        <w:t>שעות</w:t>
      </w:r>
      <w:r w:rsidRPr="00603D1C">
        <w:rPr>
          <w:rFonts w:ascii="David" w:hAnsi="David" w:cs="David"/>
          <w:color w:val="000000"/>
          <w:rtl/>
        </w:rPr>
        <w:t xml:space="preserve"> אבטחה חודשיות לכלל העובדים.</w:t>
      </w:r>
    </w:p>
    <w:p w14:paraId="6A3B8172" w14:textId="77777777" w:rsidR="00914D2E" w:rsidRPr="00603D1C" w:rsidRDefault="00914D2E" w:rsidP="009C51D4">
      <w:pPr>
        <w:pStyle w:val="af0"/>
        <w:numPr>
          <w:ilvl w:val="1"/>
          <w:numId w:val="156"/>
        </w:numPr>
        <w:spacing w:after="240" w:line="276" w:lineRule="auto"/>
        <w:ind w:left="793"/>
        <w:contextualSpacing w:val="0"/>
        <w:rPr>
          <w:rFonts w:ascii="David" w:hAnsi="David" w:cs="David"/>
          <w:b/>
          <w:bCs/>
          <w:color w:val="000000"/>
        </w:rPr>
      </w:pPr>
      <w:r w:rsidRPr="00603D1C">
        <w:rPr>
          <w:rFonts w:ascii="David" w:hAnsi="David" w:cs="David"/>
          <w:color w:val="000000"/>
          <w:rtl/>
        </w:rPr>
        <w:t>למען הסר ספק, מספר השעות המצוין לעיל הינו לצרכי הערכה בלבד ואינו מחייב את המזמין</w:t>
      </w:r>
      <w:r w:rsidRPr="00603D1C">
        <w:rPr>
          <w:rFonts w:ascii="David" w:hAnsi="David" w:cs="David"/>
          <w:color w:val="000000"/>
        </w:rPr>
        <w:t>.</w:t>
      </w:r>
    </w:p>
    <w:p w14:paraId="07E1EDF9" w14:textId="77777777" w:rsidR="00914D2E" w:rsidRPr="00603D1C" w:rsidRDefault="00914D2E" w:rsidP="009C51D4">
      <w:pPr>
        <w:pStyle w:val="af0"/>
        <w:numPr>
          <w:ilvl w:val="1"/>
          <w:numId w:val="156"/>
        </w:numPr>
        <w:spacing w:after="240" w:line="276" w:lineRule="auto"/>
        <w:ind w:left="793"/>
        <w:contextualSpacing w:val="0"/>
        <w:rPr>
          <w:rFonts w:ascii="David" w:hAnsi="David" w:cs="David"/>
          <w:b/>
          <w:bCs/>
          <w:color w:val="000000"/>
        </w:rPr>
      </w:pPr>
      <w:r w:rsidRPr="00603D1C">
        <w:rPr>
          <w:rFonts w:ascii="David" w:hAnsi="David" w:cs="David"/>
          <w:color w:val="000000"/>
          <w:rtl/>
        </w:rPr>
        <w:t>למען הסר ספק, לא ישולם כל תשלום עבור שעות נוספות ללא אישור בכתב ומראש מנציג ה</w:t>
      </w:r>
      <w:r w:rsidR="00767854" w:rsidRPr="00603D1C">
        <w:rPr>
          <w:rFonts w:ascii="David" w:hAnsi="David" w:cs="David"/>
          <w:color w:val="000000"/>
          <w:rtl/>
        </w:rPr>
        <w:t>מנהל</w:t>
      </w:r>
      <w:r w:rsidRPr="00603D1C">
        <w:rPr>
          <w:rFonts w:ascii="David" w:hAnsi="David" w:cs="David"/>
          <w:color w:val="000000"/>
          <w:rtl/>
        </w:rPr>
        <w:t xml:space="preserve"> האזרחי.</w:t>
      </w:r>
    </w:p>
    <w:p w14:paraId="01733118" w14:textId="77777777" w:rsidR="00914D2E" w:rsidRPr="00603D1C" w:rsidRDefault="00064D8A" w:rsidP="009C51D4">
      <w:pPr>
        <w:pStyle w:val="af0"/>
        <w:numPr>
          <w:ilvl w:val="1"/>
          <w:numId w:val="156"/>
        </w:numPr>
        <w:spacing w:after="240" w:line="276" w:lineRule="auto"/>
        <w:ind w:left="793"/>
        <w:contextualSpacing w:val="0"/>
        <w:rPr>
          <w:rFonts w:ascii="David" w:hAnsi="David" w:cs="David"/>
          <w:b/>
          <w:bCs/>
          <w:color w:val="000000"/>
        </w:rPr>
      </w:pPr>
      <w:r w:rsidRPr="00603D1C">
        <w:rPr>
          <w:rFonts w:ascii="David" w:hAnsi="David" w:cs="David"/>
          <w:color w:val="000000"/>
          <w:rtl/>
        </w:rPr>
        <w:t xml:space="preserve">על אף </w:t>
      </w:r>
      <w:r w:rsidR="00914D2E" w:rsidRPr="00603D1C">
        <w:rPr>
          <w:rFonts w:ascii="David" w:hAnsi="David" w:cs="David"/>
          <w:color w:val="000000"/>
          <w:rtl/>
        </w:rPr>
        <w:t>האמור בסעיף 2</w:t>
      </w:r>
      <w:r w:rsidRPr="00603D1C">
        <w:rPr>
          <w:rFonts w:ascii="David" w:hAnsi="David" w:cs="David"/>
          <w:color w:val="000000"/>
          <w:rtl/>
        </w:rPr>
        <w:t>,</w:t>
      </w:r>
      <w:r w:rsidR="00914D2E" w:rsidRPr="00603D1C">
        <w:rPr>
          <w:rFonts w:ascii="David" w:hAnsi="David" w:cs="David"/>
          <w:color w:val="000000"/>
          <w:rtl/>
        </w:rPr>
        <w:t xml:space="preserve"> בסמכות ה</w:t>
      </w:r>
      <w:r w:rsidR="00767854" w:rsidRPr="00603D1C">
        <w:rPr>
          <w:rFonts w:ascii="David" w:hAnsi="David" w:cs="David"/>
          <w:color w:val="000000"/>
          <w:rtl/>
        </w:rPr>
        <w:t>מנהל</w:t>
      </w:r>
      <w:r w:rsidR="00914D2E" w:rsidRPr="00603D1C">
        <w:rPr>
          <w:rFonts w:ascii="David" w:hAnsi="David" w:cs="David"/>
          <w:color w:val="000000"/>
          <w:rtl/>
        </w:rPr>
        <w:t xml:space="preserve"> לדרוש מהמציע את השארת העובדים, כולם או חלקם לצורך אבטחת המקום באירועים חריגים. עלות השעות הנוספות יחול על המזמין, הקבלן יהיה אחראי להעביר את התשלום לעובדים.</w:t>
      </w:r>
    </w:p>
    <w:p w14:paraId="3B2F0BB5" w14:textId="77777777" w:rsidR="00914D2E" w:rsidRPr="00603D1C" w:rsidRDefault="00914D2E" w:rsidP="009C51D4">
      <w:pPr>
        <w:pStyle w:val="af0"/>
        <w:numPr>
          <w:ilvl w:val="1"/>
          <w:numId w:val="156"/>
        </w:numPr>
        <w:spacing w:after="240" w:line="276" w:lineRule="auto"/>
        <w:ind w:left="793"/>
        <w:contextualSpacing w:val="0"/>
        <w:rPr>
          <w:rFonts w:ascii="David" w:hAnsi="David" w:cs="David"/>
          <w:b/>
          <w:bCs/>
          <w:color w:val="000000"/>
        </w:rPr>
      </w:pPr>
      <w:r w:rsidRPr="00603D1C">
        <w:rPr>
          <w:rFonts w:ascii="David" w:hAnsi="David" w:cs="David"/>
          <w:color w:val="000000"/>
          <w:rtl/>
        </w:rPr>
        <w:t>יחד עם זאת, למזמין שמורה הזכות לבצע שינויים בהיקף ההתקשרות.</w:t>
      </w:r>
    </w:p>
    <w:p w14:paraId="16E0FC1E" w14:textId="77777777" w:rsidR="00914D2E" w:rsidRDefault="00914D2E" w:rsidP="00914D2E">
      <w:pPr>
        <w:rPr>
          <w:rFonts w:ascii="David" w:hAnsi="David" w:cs="David"/>
          <w:b/>
          <w:bCs/>
          <w:color w:val="000000"/>
          <w:rtl/>
        </w:rPr>
      </w:pPr>
    </w:p>
    <w:p w14:paraId="5034D647" w14:textId="77777777" w:rsidR="009C51D4" w:rsidRDefault="009C51D4" w:rsidP="00914D2E">
      <w:pPr>
        <w:rPr>
          <w:rFonts w:ascii="David" w:hAnsi="David" w:cs="David"/>
          <w:b/>
          <w:bCs/>
          <w:color w:val="000000"/>
          <w:rtl/>
        </w:rPr>
      </w:pPr>
    </w:p>
    <w:p w14:paraId="160D314B" w14:textId="77777777" w:rsidR="009C51D4" w:rsidRPr="00603D1C" w:rsidRDefault="009C51D4" w:rsidP="00914D2E">
      <w:pPr>
        <w:rPr>
          <w:rFonts w:ascii="David" w:hAnsi="David" w:cs="David"/>
          <w:b/>
          <w:bCs/>
          <w:color w:val="000000"/>
          <w:rtl/>
        </w:rPr>
      </w:pPr>
    </w:p>
    <w:p w14:paraId="1328D960" w14:textId="77777777" w:rsidR="00914D2E" w:rsidRPr="00603D1C" w:rsidRDefault="00914D2E" w:rsidP="00914D2E">
      <w:pPr>
        <w:pStyle w:val="af0"/>
        <w:numPr>
          <w:ilvl w:val="0"/>
          <w:numId w:val="152"/>
        </w:numPr>
        <w:contextualSpacing w:val="0"/>
        <w:rPr>
          <w:rFonts w:ascii="David" w:hAnsi="David" w:cs="David"/>
          <w:b/>
          <w:bCs/>
          <w:color w:val="000000"/>
          <w:rtl/>
        </w:rPr>
      </w:pPr>
      <w:r w:rsidRPr="00603D1C">
        <w:rPr>
          <w:rFonts w:ascii="David" w:hAnsi="David" w:cs="David"/>
          <w:b/>
          <w:bCs/>
          <w:color w:val="000000"/>
          <w:rtl/>
        </w:rPr>
        <w:t>הערות:</w:t>
      </w:r>
    </w:p>
    <w:p w14:paraId="2127E429" w14:textId="77777777" w:rsidR="00914D2E" w:rsidRDefault="00914D2E" w:rsidP="009C51D4">
      <w:pPr>
        <w:pStyle w:val="af0"/>
        <w:numPr>
          <w:ilvl w:val="0"/>
          <w:numId w:val="151"/>
        </w:numPr>
        <w:autoSpaceDE w:val="0"/>
        <w:autoSpaceDN w:val="0"/>
        <w:adjustRightInd w:val="0"/>
        <w:spacing w:before="240" w:after="240" w:line="276" w:lineRule="auto"/>
        <w:ind w:left="793"/>
        <w:rPr>
          <w:rFonts w:ascii="David" w:hAnsi="David" w:cs="David"/>
          <w:color w:val="000000"/>
        </w:rPr>
      </w:pPr>
      <w:r w:rsidRPr="00603D1C">
        <w:rPr>
          <w:rFonts w:ascii="David" w:hAnsi="David" w:cs="David"/>
          <w:color w:val="000000"/>
          <w:rtl/>
        </w:rPr>
        <w:t>צוות העבודה יהיה קבוע ככל הניתן</w:t>
      </w:r>
      <w:r w:rsidR="00EB283D" w:rsidRPr="00603D1C">
        <w:rPr>
          <w:rFonts w:ascii="David" w:hAnsi="David" w:cs="David"/>
          <w:color w:val="000000"/>
          <w:rtl/>
        </w:rPr>
        <w:t xml:space="preserve">. </w:t>
      </w:r>
      <w:r w:rsidRPr="00603D1C">
        <w:rPr>
          <w:rFonts w:ascii="David" w:hAnsi="David" w:cs="David"/>
          <w:color w:val="000000"/>
          <w:rtl/>
        </w:rPr>
        <w:t>תחלופה בלתי סבירה תגרור פיצוי בהתאם לשיקול דעתו של ה</w:t>
      </w:r>
      <w:r w:rsidR="00767854" w:rsidRPr="00603D1C">
        <w:rPr>
          <w:rFonts w:ascii="David" w:hAnsi="David" w:cs="David"/>
          <w:color w:val="000000"/>
          <w:rtl/>
        </w:rPr>
        <w:t>מנהל</w:t>
      </w:r>
      <w:r w:rsidRPr="00603D1C">
        <w:rPr>
          <w:rFonts w:ascii="David" w:hAnsi="David" w:cs="David"/>
          <w:color w:val="000000"/>
          <w:rtl/>
        </w:rPr>
        <w:t xml:space="preserve"> האזרחי, עד לחילוט של ערבות הביצוע כולה או חלקה.</w:t>
      </w:r>
    </w:p>
    <w:p w14:paraId="1268B9C9" w14:textId="77777777" w:rsidR="009C51D4" w:rsidRPr="00603D1C" w:rsidRDefault="009C51D4" w:rsidP="009C51D4">
      <w:pPr>
        <w:pStyle w:val="af0"/>
        <w:autoSpaceDE w:val="0"/>
        <w:autoSpaceDN w:val="0"/>
        <w:adjustRightInd w:val="0"/>
        <w:spacing w:before="240" w:after="240" w:line="276" w:lineRule="auto"/>
        <w:ind w:left="793"/>
        <w:rPr>
          <w:rFonts w:ascii="David" w:hAnsi="David" w:cs="David"/>
          <w:color w:val="000000"/>
        </w:rPr>
      </w:pPr>
    </w:p>
    <w:p w14:paraId="56AC1308" w14:textId="77777777" w:rsidR="00914D2E" w:rsidRDefault="00914D2E" w:rsidP="009C51D4">
      <w:pPr>
        <w:pStyle w:val="af0"/>
        <w:numPr>
          <w:ilvl w:val="0"/>
          <w:numId w:val="151"/>
        </w:numPr>
        <w:autoSpaceDE w:val="0"/>
        <w:autoSpaceDN w:val="0"/>
        <w:adjustRightInd w:val="0"/>
        <w:spacing w:before="240" w:after="240" w:line="276" w:lineRule="auto"/>
        <w:ind w:left="793"/>
        <w:rPr>
          <w:rFonts w:ascii="David" w:hAnsi="David" w:cs="David"/>
          <w:color w:val="000000"/>
        </w:rPr>
      </w:pPr>
      <w:r w:rsidRPr="00603D1C">
        <w:rPr>
          <w:rFonts w:ascii="David" w:hAnsi="David" w:cs="David"/>
          <w:color w:val="000000"/>
          <w:rtl/>
        </w:rPr>
        <w:t>בסעיף זה, "תחלופה סבירה" – תחלופה הנדרשת מסיבות של מחלה, היעדרות מוצדקת או חופשה, או חלופה שאושרה ע"י המקשר.</w:t>
      </w:r>
    </w:p>
    <w:p w14:paraId="226310E5" w14:textId="77777777" w:rsidR="009C51D4" w:rsidRPr="00603D1C" w:rsidRDefault="009C51D4" w:rsidP="009C51D4">
      <w:pPr>
        <w:pStyle w:val="af0"/>
        <w:autoSpaceDE w:val="0"/>
        <w:autoSpaceDN w:val="0"/>
        <w:adjustRightInd w:val="0"/>
        <w:spacing w:before="240" w:after="240" w:line="276" w:lineRule="auto"/>
        <w:ind w:left="793"/>
        <w:rPr>
          <w:rFonts w:ascii="David" w:hAnsi="David" w:cs="David"/>
          <w:color w:val="000000"/>
        </w:rPr>
      </w:pPr>
    </w:p>
    <w:p w14:paraId="4D8BE5C0" w14:textId="77777777" w:rsidR="00914D2E" w:rsidRDefault="00914D2E" w:rsidP="009C51D4">
      <w:pPr>
        <w:pStyle w:val="af0"/>
        <w:numPr>
          <w:ilvl w:val="0"/>
          <w:numId w:val="151"/>
        </w:numPr>
        <w:autoSpaceDE w:val="0"/>
        <w:autoSpaceDN w:val="0"/>
        <w:adjustRightInd w:val="0"/>
        <w:spacing w:before="240" w:after="240" w:line="276" w:lineRule="auto"/>
        <w:ind w:left="793"/>
        <w:rPr>
          <w:rFonts w:ascii="David" w:hAnsi="David" w:cs="David"/>
          <w:color w:val="000000"/>
        </w:rPr>
      </w:pPr>
      <w:r w:rsidRPr="00603D1C">
        <w:rPr>
          <w:rFonts w:ascii="David" w:hAnsi="David" w:cs="David"/>
          <w:color w:val="000000"/>
          <w:rtl/>
        </w:rPr>
        <w:t>לפי דרישת ה</w:t>
      </w:r>
      <w:r w:rsidR="00767854" w:rsidRPr="00603D1C">
        <w:rPr>
          <w:rFonts w:ascii="David" w:hAnsi="David" w:cs="David"/>
          <w:color w:val="000000"/>
          <w:rtl/>
        </w:rPr>
        <w:t>מנהל</w:t>
      </w:r>
      <w:r w:rsidRPr="00603D1C">
        <w:rPr>
          <w:rFonts w:ascii="David" w:hAnsi="David" w:cs="David"/>
          <w:color w:val="000000"/>
          <w:rtl/>
        </w:rPr>
        <w:t>, מתחייב הקבלן לספק השירותים גם למבנים ומתקנים שיתווספו ל</w:t>
      </w:r>
      <w:r w:rsidR="00767854" w:rsidRPr="00603D1C">
        <w:rPr>
          <w:rFonts w:ascii="David" w:hAnsi="David" w:cs="David"/>
          <w:color w:val="000000"/>
          <w:rtl/>
        </w:rPr>
        <w:t>מנהל</w:t>
      </w:r>
      <w:r w:rsidRPr="00603D1C">
        <w:rPr>
          <w:rFonts w:ascii="David" w:hAnsi="David" w:cs="David"/>
          <w:color w:val="000000"/>
          <w:rtl/>
        </w:rPr>
        <w:t xml:space="preserve"> בתוך תקופת החוזה, וזאת באמצעות מבצעי שירות נוספים מטעמו וכשהתמורה לקבלן בעבורם והתנאים שיחולו עליהם יהיו לפי תנאי חוזה זה.</w:t>
      </w:r>
    </w:p>
    <w:p w14:paraId="0AF9D84F" w14:textId="77777777" w:rsidR="009C51D4" w:rsidRPr="009C51D4" w:rsidRDefault="009C51D4" w:rsidP="009C51D4">
      <w:pPr>
        <w:pStyle w:val="af0"/>
        <w:rPr>
          <w:rFonts w:ascii="David" w:hAnsi="David" w:cs="David"/>
          <w:color w:val="000000"/>
          <w:rtl/>
        </w:rPr>
      </w:pPr>
    </w:p>
    <w:p w14:paraId="2DEC1535" w14:textId="77777777" w:rsidR="00914D2E" w:rsidRDefault="00914D2E" w:rsidP="009C51D4">
      <w:pPr>
        <w:pStyle w:val="af0"/>
        <w:numPr>
          <w:ilvl w:val="0"/>
          <w:numId w:val="151"/>
        </w:numPr>
        <w:autoSpaceDE w:val="0"/>
        <w:autoSpaceDN w:val="0"/>
        <w:adjustRightInd w:val="0"/>
        <w:spacing w:before="240" w:after="240" w:line="276" w:lineRule="auto"/>
        <w:ind w:left="793"/>
        <w:rPr>
          <w:rFonts w:ascii="David" w:hAnsi="David" w:cs="David"/>
          <w:color w:val="000000"/>
        </w:rPr>
      </w:pPr>
      <w:r w:rsidRPr="00603D1C">
        <w:rPr>
          <w:rFonts w:ascii="David" w:hAnsi="David" w:cs="David"/>
          <w:color w:val="000000"/>
          <w:rtl/>
        </w:rPr>
        <w:t>על המציע להעמיד בשלב חתימת ההסכם רשימה שמית של מחליף אחד לפחות ל</w:t>
      </w:r>
      <w:r w:rsidR="0059631C">
        <w:rPr>
          <w:rFonts w:ascii="David" w:hAnsi="David" w:cs="David" w:hint="cs"/>
          <w:color w:val="000000"/>
          <w:rtl/>
        </w:rPr>
        <w:t>מנב"ט</w:t>
      </w:r>
      <w:r w:rsidRPr="00603D1C">
        <w:rPr>
          <w:rFonts w:ascii="David" w:hAnsi="David" w:cs="David"/>
          <w:color w:val="000000"/>
          <w:rtl/>
        </w:rPr>
        <w:t>. על עובד הגיבוי להיות מאושר מבעוד מועד.</w:t>
      </w:r>
    </w:p>
    <w:p w14:paraId="54F6692B" w14:textId="77777777" w:rsidR="009C51D4" w:rsidRPr="009C51D4" w:rsidRDefault="009C51D4" w:rsidP="009C51D4">
      <w:pPr>
        <w:pStyle w:val="af0"/>
        <w:rPr>
          <w:rFonts w:ascii="David" w:hAnsi="David" w:cs="David"/>
          <w:color w:val="000000"/>
          <w:rtl/>
        </w:rPr>
      </w:pPr>
    </w:p>
    <w:p w14:paraId="0C2D8B70" w14:textId="77777777" w:rsidR="004B10E7" w:rsidRPr="0059631C" w:rsidRDefault="004B10E7" w:rsidP="009C51D4">
      <w:pPr>
        <w:pStyle w:val="af0"/>
        <w:numPr>
          <w:ilvl w:val="0"/>
          <w:numId w:val="151"/>
        </w:numPr>
        <w:autoSpaceDE w:val="0"/>
        <w:autoSpaceDN w:val="0"/>
        <w:adjustRightInd w:val="0"/>
        <w:spacing w:before="240" w:after="240" w:line="276" w:lineRule="auto"/>
        <w:ind w:left="793"/>
        <w:rPr>
          <w:rFonts w:ascii="David" w:hAnsi="David" w:cs="David"/>
          <w:color w:val="000000"/>
        </w:rPr>
      </w:pPr>
      <w:bookmarkStart w:id="69" w:name="_Ref456196607"/>
      <w:r w:rsidRPr="0059631C">
        <w:rPr>
          <w:rFonts w:ascii="David" w:hAnsi="David" w:cs="David"/>
          <w:rtl/>
        </w:rPr>
        <w:t>המזמין שומר לעצמו את הזכות להרחיב או לצמצם את היקף ההתקשרות עם הזוכים במהלך תקופת ההתקשרות בהתאם לצרכיו, על בסיס קבוע או חד פעמי. בעצם הגשת ההצעה מתחייב המציע לעמוד בדרישות ההרחבה/הצמצום של המזמין.</w:t>
      </w:r>
      <w:bookmarkEnd w:id="69"/>
      <w:r w:rsidRPr="0059631C">
        <w:rPr>
          <w:rFonts w:ascii="David" w:hAnsi="David" w:cs="David"/>
          <w:rtl/>
        </w:rPr>
        <w:t xml:space="preserve"> </w:t>
      </w:r>
    </w:p>
    <w:p w14:paraId="4A4B01FB" w14:textId="77777777" w:rsidR="004B10E7" w:rsidRPr="00603D1C" w:rsidRDefault="004B10E7" w:rsidP="00033BDC">
      <w:pPr>
        <w:pStyle w:val="af0"/>
        <w:autoSpaceDE w:val="0"/>
        <w:autoSpaceDN w:val="0"/>
        <w:adjustRightInd w:val="0"/>
        <w:ind w:left="793"/>
        <w:rPr>
          <w:rFonts w:ascii="David" w:hAnsi="David" w:cs="David"/>
          <w:color w:val="000000"/>
        </w:rPr>
      </w:pPr>
    </w:p>
    <w:p w14:paraId="3A97E029" w14:textId="77777777" w:rsidR="00311ABB" w:rsidRPr="00603D1C" w:rsidRDefault="00311ABB">
      <w:pPr>
        <w:bidi w:val="0"/>
        <w:spacing w:line="240" w:lineRule="auto"/>
        <w:jc w:val="left"/>
        <w:rPr>
          <w:rFonts w:ascii="David" w:hAnsi="David" w:cs="David"/>
          <w:b/>
          <w:noProof/>
          <w:spacing w:val="15"/>
          <w:sz w:val="28"/>
          <w:szCs w:val="32"/>
          <w:rtl/>
          <w:lang w:val="x-none" w:eastAsia="x-none"/>
        </w:rPr>
      </w:pPr>
      <w:r w:rsidRPr="00603D1C">
        <w:rPr>
          <w:rFonts w:ascii="David" w:hAnsi="David" w:cs="David"/>
          <w:bCs/>
          <w:caps/>
          <w:noProof/>
          <w:sz w:val="28"/>
          <w:szCs w:val="32"/>
          <w:rtl/>
        </w:rPr>
        <w:br w:type="page"/>
      </w:r>
    </w:p>
    <w:p w14:paraId="6F7F66E6" w14:textId="77777777" w:rsidR="00CE64B5" w:rsidRPr="00603D1C" w:rsidRDefault="00E75086" w:rsidP="00F01706">
      <w:pPr>
        <w:pStyle w:val="20"/>
        <w:numPr>
          <w:ilvl w:val="0"/>
          <w:numId w:val="0"/>
        </w:numPr>
        <w:ind w:left="576" w:hanging="576"/>
        <w:jc w:val="center"/>
        <w:rPr>
          <w:rFonts w:ascii="David" w:hAnsi="David" w:cs="David"/>
          <w:rtl/>
        </w:rPr>
      </w:pPr>
      <w:bookmarkStart w:id="70" w:name="_Hlk132727850"/>
      <w:r w:rsidRPr="00603D1C">
        <w:rPr>
          <w:rFonts w:ascii="David" w:hAnsi="David" w:cs="David"/>
          <w:rtl/>
        </w:rPr>
        <w:t>נ</w:t>
      </w:r>
      <w:r w:rsidR="00CE64B5" w:rsidRPr="00603D1C">
        <w:rPr>
          <w:rFonts w:ascii="David" w:hAnsi="David" w:cs="David"/>
          <w:rtl/>
        </w:rPr>
        <w:t xml:space="preserve">ספח </w:t>
      </w:r>
      <w:r w:rsidR="00F01706" w:rsidRPr="00603D1C">
        <w:rPr>
          <w:rFonts w:ascii="David" w:hAnsi="David" w:cs="David"/>
          <w:rtl/>
        </w:rPr>
        <w:t>ד'</w:t>
      </w:r>
      <w:r w:rsidR="00CE64B5" w:rsidRPr="00603D1C">
        <w:rPr>
          <w:rFonts w:ascii="David" w:hAnsi="David" w:cs="David"/>
        </w:rPr>
        <w:t xml:space="preserve"> </w:t>
      </w:r>
      <w:r w:rsidR="00CE64B5" w:rsidRPr="00603D1C">
        <w:rPr>
          <w:rFonts w:ascii="David" w:hAnsi="David" w:cs="David"/>
          <w:rtl/>
        </w:rPr>
        <w:t xml:space="preserve">– נספח </w:t>
      </w:r>
      <w:r w:rsidR="009F20FB" w:rsidRPr="00603D1C">
        <w:rPr>
          <w:rFonts w:ascii="David" w:hAnsi="David" w:cs="David"/>
          <w:rtl/>
        </w:rPr>
        <w:t>הצעת המחיר</w:t>
      </w:r>
    </w:p>
    <w:bookmarkEnd w:id="70"/>
    <w:p w14:paraId="059B75E0" w14:textId="77777777" w:rsidR="00582FBD" w:rsidRPr="00603D1C" w:rsidRDefault="00582FBD" w:rsidP="00582FBD">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David" w:eastAsia="Times New Roman" w:hAnsi="David" w:cs="David"/>
          <w:b/>
          <w:bCs/>
          <w:sz w:val="32"/>
          <w:szCs w:val="32"/>
          <w:lang w:eastAsia="he-IL"/>
        </w:rPr>
      </w:pPr>
    </w:p>
    <w:tbl>
      <w:tblPr>
        <w:tblpPr w:leftFromText="180" w:rightFromText="180" w:vertAnchor="text" w:horzAnchor="margin" w:tblpY="-10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582FBD" w:rsidRPr="00603D1C" w14:paraId="7CB0674A" w14:textId="77777777" w:rsidTr="009B6106">
        <w:tc>
          <w:tcPr>
            <w:tcW w:w="1078" w:type="dxa"/>
            <w:shd w:val="clear" w:color="auto" w:fill="D9D9D9"/>
          </w:tcPr>
          <w:p w14:paraId="3805D0A4" w14:textId="77777777" w:rsidR="00582FBD" w:rsidRPr="00603D1C" w:rsidRDefault="00582FBD" w:rsidP="00582FBD">
            <w:pPr>
              <w:widowControl w:val="0"/>
              <w:adjustRightInd w:val="0"/>
              <w:spacing w:before="40" w:after="40"/>
              <w:ind w:right="284"/>
              <w:textAlignment w:val="baseline"/>
              <w:rPr>
                <w:rFonts w:ascii="David" w:eastAsia="Times New Roman" w:hAnsi="David" w:cs="David"/>
                <w:b/>
                <w:bCs/>
                <w:sz w:val="22"/>
                <w:szCs w:val="22"/>
                <w:rtl/>
              </w:rPr>
            </w:pPr>
            <w:r w:rsidRPr="00603D1C">
              <w:rPr>
                <w:rFonts w:ascii="David" w:eastAsia="Times New Roman" w:hAnsi="David" w:cs="David"/>
                <w:b/>
                <w:bCs/>
                <w:sz w:val="22"/>
                <w:szCs w:val="22"/>
                <w:rtl/>
              </w:rPr>
              <w:t>תאריך</w:t>
            </w:r>
          </w:p>
        </w:tc>
        <w:tc>
          <w:tcPr>
            <w:tcW w:w="1423" w:type="dxa"/>
            <w:shd w:val="clear" w:color="auto" w:fill="auto"/>
          </w:tcPr>
          <w:p w14:paraId="5221FB3E" w14:textId="77777777" w:rsidR="00582FBD" w:rsidRPr="00603D1C" w:rsidRDefault="00582FBD" w:rsidP="00582FBD">
            <w:pPr>
              <w:widowControl w:val="0"/>
              <w:adjustRightInd w:val="0"/>
              <w:spacing w:before="40" w:after="40"/>
              <w:ind w:right="284"/>
              <w:textAlignment w:val="baseline"/>
              <w:rPr>
                <w:rFonts w:ascii="David" w:eastAsia="Times New Roman" w:hAnsi="David" w:cs="David"/>
                <w:sz w:val="22"/>
                <w:szCs w:val="22"/>
                <w:rtl/>
              </w:rPr>
            </w:pPr>
          </w:p>
        </w:tc>
      </w:tr>
    </w:tbl>
    <w:p w14:paraId="1677860F" w14:textId="77777777" w:rsidR="00127736" w:rsidRDefault="00127736" w:rsidP="00582FBD">
      <w:pPr>
        <w:widowControl w:val="0"/>
        <w:adjustRightInd w:val="0"/>
        <w:spacing w:line="240" w:lineRule="auto"/>
        <w:ind w:right="284"/>
        <w:textAlignment w:val="baseline"/>
        <w:rPr>
          <w:rFonts w:ascii="David" w:eastAsia="Times New Roman" w:hAnsi="David" w:cs="David"/>
          <w:b/>
          <w:bCs/>
          <w:rtl/>
        </w:rPr>
      </w:pPr>
    </w:p>
    <w:p w14:paraId="025EB0D0" w14:textId="77777777" w:rsidR="00582FBD" w:rsidRPr="00603D1C" w:rsidRDefault="00582FBD" w:rsidP="00582FBD">
      <w:pPr>
        <w:widowControl w:val="0"/>
        <w:adjustRightInd w:val="0"/>
        <w:spacing w:line="240" w:lineRule="auto"/>
        <w:ind w:right="284"/>
        <w:textAlignment w:val="baseline"/>
        <w:rPr>
          <w:rFonts w:ascii="David" w:eastAsia="Times New Roman" w:hAnsi="David" w:cs="David"/>
          <w:b/>
          <w:bCs/>
          <w:rtl/>
        </w:rPr>
      </w:pPr>
      <w:r w:rsidRPr="00603D1C">
        <w:rPr>
          <w:rFonts w:ascii="David" w:eastAsia="Times New Roman" w:hAnsi="David" w:cs="David"/>
          <w:b/>
          <w:bCs/>
          <w:rtl/>
        </w:rPr>
        <w:t xml:space="preserve">לכבוד: </w:t>
      </w:r>
    </w:p>
    <w:p w14:paraId="05B1DA5B" w14:textId="77777777" w:rsidR="00582FBD" w:rsidRPr="00603D1C" w:rsidRDefault="00582FBD" w:rsidP="00582FBD">
      <w:pPr>
        <w:widowControl w:val="0"/>
        <w:adjustRightInd w:val="0"/>
        <w:spacing w:line="240" w:lineRule="auto"/>
        <w:ind w:right="284"/>
        <w:textAlignment w:val="baseline"/>
        <w:rPr>
          <w:rFonts w:ascii="David" w:eastAsia="Times New Roman" w:hAnsi="David" w:cs="David"/>
          <w:b/>
          <w:bCs/>
          <w:rtl/>
        </w:rPr>
      </w:pPr>
      <w:r w:rsidRPr="00603D1C">
        <w:rPr>
          <w:rFonts w:ascii="David" w:eastAsia="Times New Roman" w:hAnsi="David" w:cs="David"/>
          <w:b/>
          <w:bCs/>
          <w:rtl/>
        </w:rPr>
        <w:t>ה</w:t>
      </w:r>
      <w:r w:rsidR="00767854" w:rsidRPr="00603D1C">
        <w:rPr>
          <w:rFonts w:ascii="David" w:eastAsia="Times New Roman" w:hAnsi="David" w:cs="David"/>
          <w:b/>
          <w:bCs/>
          <w:rtl/>
        </w:rPr>
        <w:t>מנהל</w:t>
      </w:r>
      <w:r w:rsidRPr="00603D1C">
        <w:rPr>
          <w:rFonts w:ascii="David" w:eastAsia="Times New Roman" w:hAnsi="David" w:cs="David"/>
          <w:b/>
          <w:bCs/>
          <w:rtl/>
        </w:rPr>
        <w:t xml:space="preserve"> האזרחי ליהודה ושומרון</w:t>
      </w:r>
    </w:p>
    <w:p w14:paraId="131290C8" w14:textId="77777777" w:rsidR="00582FBD" w:rsidRPr="00603D1C" w:rsidRDefault="00582FBD" w:rsidP="00582FBD">
      <w:pPr>
        <w:widowControl w:val="0"/>
        <w:adjustRightInd w:val="0"/>
        <w:spacing w:line="240" w:lineRule="auto"/>
        <w:ind w:right="284"/>
        <w:textAlignment w:val="baseline"/>
        <w:rPr>
          <w:rFonts w:ascii="David" w:eastAsia="Times New Roman" w:hAnsi="David" w:cs="David"/>
          <w:b/>
          <w:bCs/>
          <w:rtl/>
        </w:rPr>
      </w:pPr>
      <w:r w:rsidRPr="00603D1C">
        <w:rPr>
          <w:rFonts w:ascii="David" w:eastAsia="Times New Roman" w:hAnsi="David" w:cs="David"/>
          <w:b/>
          <w:bCs/>
          <w:rtl/>
        </w:rPr>
        <w:t>בית אל</w:t>
      </w:r>
    </w:p>
    <w:p w14:paraId="4A490A35" w14:textId="77777777" w:rsidR="00582FBD" w:rsidRPr="00603D1C" w:rsidRDefault="00582FBD" w:rsidP="00582FBD">
      <w:pPr>
        <w:keepLines/>
        <w:spacing w:line="240" w:lineRule="auto"/>
        <w:ind w:left="6"/>
        <w:jc w:val="center"/>
        <w:rPr>
          <w:rFonts w:ascii="David" w:eastAsia="Times New Roman" w:hAnsi="David" w:cs="David"/>
          <w:rtl/>
        </w:rPr>
      </w:pPr>
    </w:p>
    <w:p w14:paraId="6F1981BC" w14:textId="77777777" w:rsidR="00CF23EB" w:rsidRPr="00603D1C" w:rsidRDefault="00582FBD" w:rsidP="00D442EB">
      <w:pPr>
        <w:pBdr>
          <w:bottom w:val="single" w:sz="6" w:space="1" w:color="auto"/>
        </w:pBdr>
        <w:spacing w:line="240" w:lineRule="auto"/>
        <w:jc w:val="center"/>
        <w:rPr>
          <w:rFonts w:ascii="David" w:hAnsi="David" w:cs="David"/>
          <w:b/>
          <w:bCs/>
          <w:rtl/>
        </w:rPr>
      </w:pPr>
      <w:r w:rsidRPr="00603D1C">
        <w:rPr>
          <w:rFonts w:ascii="David" w:hAnsi="David" w:cs="David"/>
          <w:b/>
          <w:bCs/>
          <w:color w:val="000000"/>
          <w:rtl/>
        </w:rPr>
        <w:t xml:space="preserve">הנדון: </w:t>
      </w:r>
      <w:r w:rsidR="00CA3B7A" w:rsidRPr="00603D1C">
        <w:rPr>
          <w:rFonts w:ascii="David" w:hAnsi="David" w:cs="David"/>
          <w:b/>
          <w:bCs/>
          <w:noProof/>
          <w:rtl/>
        </w:rPr>
        <w:t xml:space="preserve">הצעת מחיר </w:t>
      </w:r>
      <w:r w:rsidR="00CF23EB" w:rsidRPr="00603D1C">
        <w:rPr>
          <w:rFonts w:ascii="David" w:hAnsi="David" w:cs="David"/>
          <w:b/>
          <w:bCs/>
          <w:noProof/>
          <w:rtl/>
        </w:rPr>
        <w:t>ל</w:t>
      </w:r>
      <w:r w:rsidR="00CF23EB" w:rsidRPr="00603D1C">
        <w:rPr>
          <w:rFonts w:ascii="David" w:hAnsi="David" w:cs="David"/>
          <w:b/>
          <w:bCs/>
          <w:rtl/>
        </w:rPr>
        <w:t xml:space="preserve">מכרז מס' </w:t>
      </w:r>
      <w:r w:rsidR="005027B5">
        <w:rPr>
          <w:rFonts w:ascii="David" w:hAnsi="David" w:cs="David" w:hint="cs"/>
          <w:b/>
          <w:bCs/>
          <w:rtl/>
        </w:rPr>
        <w:t>9/24</w:t>
      </w:r>
      <w:r w:rsidR="00CF23EB" w:rsidRPr="00603D1C">
        <w:rPr>
          <w:rFonts w:ascii="David" w:hAnsi="David" w:cs="David"/>
          <w:b/>
          <w:bCs/>
          <w:rtl/>
        </w:rPr>
        <w:t xml:space="preserve"> </w:t>
      </w:r>
      <w:r w:rsidR="00D442EB" w:rsidRPr="00603D1C">
        <w:rPr>
          <w:rFonts w:ascii="David" w:hAnsi="David" w:cs="David"/>
          <w:b/>
          <w:bCs/>
          <w:rtl/>
        </w:rPr>
        <w:t>אספקת שירותי אבטחה עבור ה</w:t>
      </w:r>
      <w:r w:rsidR="00767854" w:rsidRPr="00603D1C">
        <w:rPr>
          <w:rFonts w:ascii="David" w:hAnsi="David" w:cs="David"/>
          <w:b/>
          <w:bCs/>
          <w:rtl/>
        </w:rPr>
        <w:t>מנהל</w:t>
      </w:r>
      <w:r w:rsidR="00D442EB" w:rsidRPr="00603D1C">
        <w:rPr>
          <w:rFonts w:ascii="David" w:hAnsi="David" w:cs="David"/>
          <w:b/>
          <w:bCs/>
          <w:rtl/>
        </w:rPr>
        <w:t xml:space="preserve"> האזרחי בשטחי יהודה ושומרון</w:t>
      </w:r>
    </w:p>
    <w:p w14:paraId="4092EFCD" w14:textId="77777777" w:rsidR="00582FBD" w:rsidRPr="00603D1C" w:rsidRDefault="00582FBD" w:rsidP="00582FBD">
      <w:pPr>
        <w:widowControl w:val="0"/>
        <w:tabs>
          <w:tab w:val="center" w:pos="4320"/>
          <w:tab w:val="right" w:pos="8640"/>
        </w:tabs>
        <w:overflowPunct w:val="0"/>
        <w:autoSpaceDE w:val="0"/>
        <w:autoSpaceDN w:val="0"/>
        <w:adjustRightInd w:val="0"/>
        <w:ind w:hanging="127"/>
        <w:jc w:val="center"/>
        <w:textAlignment w:val="baseline"/>
        <w:rPr>
          <w:rFonts w:ascii="David" w:eastAsia="Times New Roman" w:hAnsi="David" w:cs="David"/>
          <w:b/>
          <w:bCs/>
          <w:u w:val="single"/>
          <w:rtl/>
          <w:lang w:val="x-none" w:eastAsia="he-IL"/>
        </w:rPr>
      </w:pPr>
      <w:r w:rsidRPr="00603D1C">
        <w:rPr>
          <w:rFonts w:ascii="David" w:eastAsia="Times New Roman" w:hAnsi="David" w:cs="David"/>
          <w:b/>
          <w:bCs/>
          <w:u w:val="single"/>
          <w:rtl/>
          <w:lang w:val="x-none" w:eastAsia="he-IL"/>
        </w:rPr>
        <w:t>(להלן - "המכרז")</w:t>
      </w:r>
    </w:p>
    <w:p w14:paraId="60065187" w14:textId="77777777" w:rsidR="00582FBD" w:rsidRPr="00603D1C" w:rsidRDefault="00582FBD" w:rsidP="00582FBD">
      <w:pPr>
        <w:keepLines/>
        <w:spacing w:line="240" w:lineRule="auto"/>
        <w:ind w:left="6"/>
        <w:jc w:val="center"/>
        <w:rPr>
          <w:rFonts w:ascii="David" w:eastAsia="Times New Roman" w:hAnsi="David" w:cs="David"/>
          <w:b/>
          <w:bCs/>
          <w:u w:val="single"/>
          <w:rtl/>
        </w:rPr>
      </w:pPr>
    </w:p>
    <w:p w14:paraId="6D72A1E0" w14:textId="77777777" w:rsidR="00582FBD" w:rsidRPr="00603D1C" w:rsidRDefault="00582FBD" w:rsidP="00582FBD">
      <w:pPr>
        <w:keepLines/>
        <w:ind w:left="-81"/>
        <w:rPr>
          <w:rFonts w:ascii="David" w:eastAsia="Times New Roman" w:hAnsi="David" w:cs="David"/>
          <w:rtl/>
        </w:rPr>
      </w:pPr>
      <w:r w:rsidRPr="00603D1C">
        <w:rPr>
          <w:rFonts w:ascii="David" w:eastAsia="Times New Roman" w:hAnsi="David" w:cs="David"/>
          <w:rtl/>
        </w:rPr>
        <w:t>אני/ו הח"מ, מורשה/י החתימה והמוסמך/כים לתת הצהרה בשמה של ______________, המציע במכרז (להלן – "המציע")</w:t>
      </w:r>
      <w:r w:rsidR="00A30CE5" w:rsidRPr="00603D1C">
        <w:rPr>
          <w:rFonts w:ascii="David" w:eastAsia="Times New Roman" w:hAnsi="David" w:cs="David"/>
          <w:rtl/>
        </w:rPr>
        <w:t xml:space="preserve"> מציע הצעת מחיר למכרז כדלקמן:</w:t>
      </w:r>
    </w:p>
    <w:p w14:paraId="61B8F58D" w14:textId="77777777" w:rsidR="00582FBD" w:rsidRPr="00603D1C" w:rsidRDefault="00582FBD" w:rsidP="00582FBD">
      <w:pPr>
        <w:keepLines/>
        <w:spacing w:line="240" w:lineRule="auto"/>
        <w:ind w:left="-81"/>
        <w:rPr>
          <w:rFonts w:ascii="David" w:eastAsia="Times New Roman" w:hAnsi="David" w:cs="David"/>
          <w:rtl/>
        </w:rPr>
      </w:pPr>
    </w:p>
    <w:p w14:paraId="0FB100B6" w14:textId="77777777" w:rsidR="00582FBD" w:rsidRPr="00603D1C" w:rsidRDefault="003D7585" w:rsidP="002D2237">
      <w:pPr>
        <w:numPr>
          <w:ilvl w:val="0"/>
          <w:numId w:val="105"/>
        </w:numPr>
        <w:tabs>
          <w:tab w:val="num" w:pos="360"/>
        </w:tabs>
        <w:rPr>
          <w:rFonts w:ascii="David" w:eastAsia="Times New Roman" w:hAnsi="David" w:cs="David"/>
          <w:b/>
          <w:bCs/>
          <w:u w:val="single"/>
          <w:lang w:eastAsia="he-IL"/>
        </w:rPr>
      </w:pPr>
      <w:r w:rsidRPr="00603D1C">
        <w:rPr>
          <w:rFonts w:ascii="David" w:eastAsia="Times New Roman" w:hAnsi="David" w:cs="David"/>
          <w:b/>
          <w:bCs/>
          <w:rtl/>
          <w:lang w:eastAsia="he-IL"/>
        </w:rPr>
        <w:t xml:space="preserve"> </w:t>
      </w:r>
      <w:r w:rsidR="00582FBD" w:rsidRPr="00603D1C">
        <w:rPr>
          <w:rFonts w:ascii="David" w:eastAsia="Times New Roman" w:hAnsi="David" w:cs="David"/>
          <w:b/>
          <w:bCs/>
          <w:u w:val="single"/>
          <w:rtl/>
          <w:lang w:eastAsia="he-IL"/>
        </w:rPr>
        <w:t>כללי</w:t>
      </w:r>
    </w:p>
    <w:p w14:paraId="1474FB78" w14:textId="77777777" w:rsidR="00582FBD" w:rsidRPr="00603D1C" w:rsidRDefault="00582FBD" w:rsidP="00F171BC">
      <w:pPr>
        <w:numPr>
          <w:ilvl w:val="1"/>
          <w:numId w:val="106"/>
        </w:numPr>
        <w:spacing w:before="240" w:line="276" w:lineRule="auto"/>
        <w:rPr>
          <w:rFonts w:ascii="David" w:eastAsia="Times New Roman" w:hAnsi="David" w:cs="David"/>
          <w:rtl/>
          <w:lang w:eastAsia="he-IL"/>
        </w:rPr>
      </w:pPr>
      <w:r w:rsidRPr="00603D1C">
        <w:rPr>
          <w:rFonts w:ascii="David" w:eastAsia="Times New Roman" w:hAnsi="David" w:cs="David"/>
          <w:rtl/>
          <w:lang w:eastAsia="he-I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14:paraId="66DFEAA8" w14:textId="77777777" w:rsidR="00582FBD" w:rsidRPr="00603D1C" w:rsidRDefault="00582FBD" w:rsidP="00F171BC">
      <w:pPr>
        <w:numPr>
          <w:ilvl w:val="1"/>
          <w:numId w:val="106"/>
        </w:numPr>
        <w:spacing w:before="240" w:line="276" w:lineRule="auto"/>
        <w:rPr>
          <w:rFonts w:ascii="David" w:eastAsia="Times New Roman" w:hAnsi="David" w:cs="David"/>
          <w:rtl/>
          <w:lang w:eastAsia="he-IL"/>
        </w:rPr>
      </w:pPr>
      <w:r w:rsidRPr="00603D1C">
        <w:rPr>
          <w:rFonts w:ascii="David" w:eastAsia="Times New Roman" w:hAnsi="David" w:cs="David"/>
          <w:rtl/>
          <w:lang w:eastAsia="he-IL"/>
        </w:rPr>
        <w:t xml:space="preserve">אנו מצהירים בזאת שביכולתנו לתת את השרות במגבלות הזמן שנקבעו במסמכי מכרז זה ובמועדים שייקבעו ע"י </w:t>
      </w:r>
      <w:r w:rsidR="00A30CE5" w:rsidRPr="00603D1C">
        <w:rPr>
          <w:rFonts w:ascii="David" w:eastAsia="Times New Roman" w:hAnsi="David" w:cs="David"/>
          <w:rtl/>
          <w:lang w:eastAsia="he-IL"/>
        </w:rPr>
        <w:t>ה</w:t>
      </w:r>
      <w:r w:rsidR="00767854" w:rsidRPr="00603D1C">
        <w:rPr>
          <w:rFonts w:ascii="David" w:eastAsia="Times New Roman" w:hAnsi="David" w:cs="David"/>
          <w:rtl/>
          <w:lang w:eastAsia="he-IL"/>
        </w:rPr>
        <w:t>מנהל</w:t>
      </w:r>
      <w:r w:rsidRPr="00603D1C">
        <w:rPr>
          <w:rFonts w:ascii="David" w:eastAsia="Times New Roman" w:hAnsi="David" w:cs="David"/>
          <w:rtl/>
          <w:lang w:eastAsia="he-IL"/>
        </w:rPr>
        <w:t xml:space="preserve"> מעת לעת.</w:t>
      </w:r>
    </w:p>
    <w:p w14:paraId="373A147C" w14:textId="77777777" w:rsidR="00582FBD" w:rsidRPr="00603D1C" w:rsidRDefault="00582FBD" w:rsidP="00F171BC">
      <w:pPr>
        <w:numPr>
          <w:ilvl w:val="1"/>
          <w:numId w:val="106"/>
        </w:numPr>
        <w:spacing w:before="240" w:line="276" w:lineRule="auto"/>
        <w:rPr>
          <w:rFonts w:ascii="David" w:eastAsia="Times New Roman" w:hAnsi="David" w:cs="David"/>
          <w:lang w:eastAsia="he-IL"/>
        </w:rPr>
      </w:pPr>
      <w:r w:rsidRPr="00603D1C">
        <w:rPr>
          <w:rFonts w:ascii="David" w:eastAsia="Times New Roman" w:hAnsi="David" w:cs="David"/>
          <w:rtl/>
          <w:lang w:eastAsia="he-IL"/>
        </w:rPr>
        <w:t xml:space="preserve">אנו מצהירים בזאת כי הצעתנו זו מוגשת לאחר שבחנו היטב את מסמכי המכרז וקיבלנו מנציגי </w:t>
      </w:r>
      <w:r w:rsidR="00A30CE5" w:rsidRPr="00603D1C">
        <w:rPr>
          <w:rFonts w:ascii="David" w:eastAsia="Times New Roman" w:hAnsi="David" w:cs="David"/>
          <w:rtl/>
          <w:lang w:eastAsia="he-IL"/>
        </w:rPr>
        <w:t>ה</w:t>
      </w:r>
      <w:r w:rsidR="00767854" w:rsidRPr="00603D1C">
        <w:rPr>
          <w:rFonts w:ascii="David" w:eastAsia="Times New Roman" w:hAnsi="David" w:cs="David"/>
          <w:rtl/>
          <w:lang w:eastAsia="he-IL"/>
        </w:rPr>
        <w:t>מנהל</w:t>
      </w:r>
      <w:r w:rsidRPr="00603D1C">
        <w:rPr>
          <w:rFonts w:ascii="David" w:eastAsia="Times New Roman" w:hAnsi="David" w:cs="David"/>
          <w:rtl/>
          <w:lang w:eastAsia="he-IL"/>
        </w:rPr>
        <w:t xml:space="preserve"> את כל ההסברים וההנחיות הנחוצים לנו בגיבוש הצעתנו והתחייבויותינו; לא תהא לנו כל טענה כלפי </w:t>
      </w:r>
      <w:r w:rsidR="00A30CE5" w:rsidRPr="00603D1C">
        <w:rPr>
          <w:rFonts w:ascii="David" w:eastAsia="Times New Roman" w:hAnsi="David" w:cs="David"/>
          <w:rtl/>
          <w:lang w:eastAsia="he-IL"/>
        </w:rPr>
        <w:t>ה</w:t>
      </w:r>
      <w:r w:rsidR="00767854" w:rsidRPr="00603D1C">
        <w:rPr>
          <w:rFonts w:ascii="David" w:eastAsia="Times New Roman" w:hAnsi="David" w:cs="David"/>
          <w:rtl/>
          <w:lang w:eastAsia="he-IL"/>
        </w:rPr>
        <w:t>מנהל</w:t>
      </w:r>
      <w:r w:rsidRPr="00603D1C">
        <w:rPr>
          <w:rFonts w:ascii="David" w:eastAsia="Times New Roman" w:hAnsi="David" w:cs="David"/>
          <w:rtl/>
          <w:lang w:eastAsia="he-IL"/>
        </w:rPr>
        <w:t xml:space="preserve"> בקשר עם אי גילוי מספיק או גילוי חסר או טעות או פגם בקשר לנתונים או לעובדות הקשורים לביצוע השירותים.</w:t>
      </w:r>
    </w:p>
    <w:p w14:paraId="4A30B0A3" w14:textId="77777777" w:rsidR="003C0D8C" w:rsidRPr="00603D1C" w:rsidRDefault="003C0D8C" w:rsidP="00F171BC">
      <w:pPr>
        <w:numPr>
          <w:ilvl w:val="1"/>
          <w:numId w:val="106"/>
        </w:numPr>
        <w:spacing w:before="240" w:line="276" w:lineRule="auto"/>
        <w:rPr>
          <w:rFonts w:ascii="David" w:eastAsia="Times New Roman" w:hAnsi="David" w:cs="David"/>
          <w:lang w:eastAsia="he-IL"/>
        </w:rPr>
      </w:pPr>
      <w:r w:rsidRPr="00603D1C">
        <w:rPr>
          <w:rFonts w:ascii="David" w:eastAsia="Times New Roman" w:hAnsi="David" w:cs="David"/>
          <w:sz w:val="22"/>
          <w:rtl/>
          <w:lang w:eastAsia="he-IL"/>
        </w:rPr>
        <w:t xml:space="preserve">יובהר, כי התמורה הנדרשת בהצעת המחיר תכלול את כל המרכיבים כגון עלויות הארגון והניהול של </w:t>
      </w:r>
      <w:r w:rsidR="00F16206" w:rsidRPr="00603D1C">
        <w:rPr>
          <w:rFonts w:ascii="David" w:eastAsia="Times New Roman" w:hAnsi="David" w:cs="David"/>
          <w:sz w:val="22"/>
          <w:rtl/>
          <w:lang w:eastAsia="he-IL"/>
        </w:rPr>
        <w:t>הקבלן</w:t>
      </w:r>
      <w:r w:rsidRPr="00603D1C">
        <w:rPr>
          <w:rFonts w:ascii="David" w:eastAsia="Times New Roman" w:hAnsi="David" w:cs="David"/>
          <w:sz w:val="22"/>
          <w:rtl/>
          <w:lang w:eastAsia="he-IL"/>
        </w:rPr>
        <w:t xml:space="preserve">, תשלומי הוצאות, עלויות כח אדם, זכויות סוציאליות והפרשות מעביד וכל התוספות, </w:t>
      </w:r>
      <w:r w:rsidRPr="00603D1C">
        <w:rPr>
          <w:rFonts w:ascii="David" w:eastAsia="Times New Roman" w:hAnsi="David" w:cs="David"/>
          <w:b/>
          <w:bCs/>
          <w:sz w:val="22"/>
          <w:rtl/>
          <w:lang w:eastAsia="he-IL"/>
        </w:rPr>
        <w:t xml:space="preserve">לרבות רווח </w:t>
      </w:r>
      <w:r w:rsidR="00F16206" w:rsidRPr="00603D1C">
        <w:rPr>
          <w:rFonts w:ascii="David" w:eastAsia="Times New Roman" w:hAnsi="David" w:cs="David"/>
          <w:b/>
          <w:bCs/>
          <w:sz w:val="22"/>
          <w:rtl/>
          <w:lang w:eastAsia="he-IL"/>
        </w:rPr>
        <w:t>הקבלן</w:t>
      </w:r>
      <w:r w:rsidRPr="00603D1C">
        <w:rPr>
          <w:rFonts w:ascii="David" w:eastAsia="Times New Roman" w:hAnsi="David" w:cs="David"/>
          <w:sz w:val="22"/>
          <w:rtl/>
          <w:lang w:eastAsia="he-IL"/>
        </w:rPr>
        <w:t xml:space="preserve"> וכל מס או היטל נוסף לפי חוק </w:t>
      </w:r>
      <w:r w:rsidR="00B43A25" w:rsidRPr="00603D1C">
        <w:rPr>
          <w:rFonts w:ascii="David" w:eastAsia="Times New Roman" w:hAnsi="David" w:cs="David"/>
          <w:sz w:val="22"/>
          <w:rtl/>
          <w:lang w:eastAsia="he-IL"/>
        </w:rPr>
        <w:t xml:space="preserve">לא כולל </w:t>
      </w:r>
      <w:r w:rsidRPr="00603D1C">
        <w:rPr>
          <w:rFonts w:ascii="David" w:eastAsia="Times New Roman" w:hAnsi="David" w:cs="David"/>
          <w:sz w:val="22"/>
          <w:rtl/>
          <w:lang w:eastAsia="he-IL"/>
        </w:rPr>
        <w:t xml:space="preserve">מע"מ, בין אם מצוינות במסמכי המכרז ובין אם לא, ויכללו את כל התמורה המגיעה לזוכה במכרז. </w:t>
      </w:r>
    </w:p>
    <w:p w14:paraId="48F54404" w14:textId="77777777" w:rsidR="003C0D8C" w:rsidRPr="00603D1C" w:rsidRDefault="003C0D8C" w:rsidP="00F171BC">
      <w:pPr>
        <w:numPr>
          <w:ilvl w:val="1"/>
          <w:numId w:val="106"/>
        </w:numPr>
        <w:spacing w:before="240" w:line="276" w:lineRule="auto"/>
        <w:rPr>
          <w:rFonts w:ascii="David" w:eastAsia="Times New Roman" w:hAnsi="David" w:cs="David"/>
          <w:lang w:eastAsia="he-IL"/>
        </w:rPr>
      </w:pPr>
      <w:r w:rsidRPr="00603D1C">
        <w:rPr>
          <w:rFonts w:ascii="David" w:eastAsia="Times New Roman" w:hAnsi="David" w:cs="David"/>
          <w:sz w:val="22"/>
          <w:rtl/>
          <w:lang w:eastAsia="he-IL"/>
        </w:rPr>
        <w:t xml:space="preserve">יובהר, שלמרות האמור בסעיף </w:t>
      </w:r>
      <w:r w:rsidR="00243F25" w:rsidRPr="00603D1C">
        <w:rPr>
          <w:rFonts w:ascii="David" w:eastAsia="Times New Roman" w:hAnsi="David" w:cs="David"/>
          <w:sz w:val="22"/>
          <w:rtl/>
          <w:lang w:eastAsia="he-IL"/>
        </w:rPr>
        <w:t>ד'</w:t>
      </w:r>
      <w:r w:rsidRPr="00603D1C">
        <w:rPr>
          <w:rFonts w:ascii="David" w:eastAsia="Times New Roman" w:hAnsi="David" w:cs="David"/>
          <w:sz w:val="22"/>
          <w:rtl/>
          <w:lang w:eastAsia="he-IL"/>
        </w:rPr>
        <w:t xml:space="preserve"> לעיל, המרכיבים של הפרשות לגמל קרן השתלמות ומחלה ישולמו כנגד ביצוע בפועל בכפוף הצגת אישור רו"ח.</w:t>
      </w:r>
    </w:p>
    <w:p w14:paraId="043F2F63" w14:textId="77777777" w:rsidR="003C0D8C" w:rsidRPr="00603D1C" w:rsidRDefault="003C0D8C" w:rsidP="00F171BC">
      <w:pPr>
        <w:numPr>
          <w:ilvl w:val="1"/>
          <w:numId w:val="106"/>
        </w:numPr>
        <w:spacing w:before="240" w:line="276" w:lineRule="auto"/>
        <w:rPr>
          <w:rFonts w:ascii="David" w:eastAsia="Times New Roman" w:hAnsi="David" w:cs="David"/>
          <w:lang w:eastAsia="he-IL"/>
        </w:rPr>
      </w:pPr>
      <w:r w:rsidRPr="00603D1C">
        <w:rPr>
          <w:rFonts w:ascii="David" w:eastAsia="Times New Roman" w:hAnsi="David" w:cs="David"/>
          <w:sz w:val="22"/>
          <w:rtl/>
          <w:lang w:eastAsia="he-IL"/>
        </w:rPr>
        <w:t>בנוסף, יובהר כי  השכר שישולם על ידי המציע לא יפחת משכר המינימום העדכני הקבוע בחוק וכן בתוספת הזכויות הסוציאליות  המוקנות לעובד עפ"י חוק.</w:t>
      </w:r>
    </w:p>
    <w:p w14:paraId="0709ABF4" w14:textId="0D360FE1" w:rsidR="003C0D8C" w:rsidRPr="002C53DB" w:rsidRDefault="003C0D8C" w:rsidP="00F171BC">
      <w:pPr>
        <w:numPr>
          <w:ilvl w:val="1"/>
          <w:numId w:val="106"/>
        </w:numPr>
        <w:spacing w:before="240" w:line="276" w:lineRule="auto"/>
        <w:rPr>
          <w:rFonts w:ascii="David" w:eastAsia="Times New Roman" w:hAnsi="David" w:cs="David"/>
          <w:lang w:eastAsia="he-IL"/>
        </w:rPr>
      </w:pPr>
      <w:r w:rsidRPr="002C53DB">
        <w:rPr>
          <w:rFonts w:ascii="David" w:eastAsia="Times New Roman" w:hAnsi="David" w:cs="David"/>
          <w:sz w:val="22"/>
          <w:rtl/>
          <w:lang w:eastAsia="he-IL"/>
        </w:rPr>
        <w:t xml:space="preserve">בנוסף, יובהר כי  שכר היסוד לשעה שישולם לכל </w:t>
      </w:r>
      <w:r w:rsidR="00243F25" w:rsidRPr="002C53DB">
        <w:rPr>
          <w:rFonts w:ascii="David" w:eastAsia="Times New Roman" w:hAnsi="David" w:cs="David"/>
          <w:sz w:val="22"/>
          <w:rtl/>
          <w:lang w:eastAsia="he-IL"/>
        </w:rPr>
        <w:t>מאבטח</w:t>
      </w:r>
      <w:r w:rsidRPr="002C53DB">
        <w:rPr>
          <w:rFonts w:ascii="David" w:eastAsia="Times New Roman" w:hAnsi="David" w:cs="David"/>
          <w:sz w:val="22"/>
          <w:rtl/>
          <w:lang w:eastAsia="he-IL"/>
        </w:rPr>
        <w:t xml:space="preserve"> יהי</w:t>
      </w:r>
      <w:r w:rsidR="00243F25" w:rsidRPr="002C53DB">
        <w:rPr>
          <w:rFonts w:ascii="David" w:eastAsia="Times New Roman" w:hAnsi="David" w:cs="David"/>
          <w:sz w:val="22"/>
          <w:rtl/>
          <w:lang w:eastAsia="he-IL"/>
        </w:rPr>
        <w:t>ה</w:t>
      </w:r>
      <w:r w:rsidRPr="002C53DB">
        <w:rPr>
          <w:rFonts w:ascii="David" w:eastAsia="Times New Roman" w:hAnsi="David" w:cs="David"/>
          <w:sz w:val="22"/>
          <w:rtl/>
          <w:lang w:eastAsia="he-IL"/>
        </w:rPr>
        <w:t xml:space="preserve"> בהתאם להנחיות המציע, כפי שהוצגו והוגדרו במהלך מכרז זה – </w:t>
      </w:r>
      <w:r w:rsidR="00AA73A5" w:rsidRPr="002C53DB">
        <w:rPr>
          <w:rFonts w:ascii="David" w:eastAsia="Times New Roman" w:hAnsi="David" w:cs="David" w:hint="cs"/>
          <w:sz w:val="22"/>
          <w:rtl/>
          <w:lang w:eastAsia="he-IL"/>
        </w:rPr>
        <w:t>39</w:t>
      </w:r>
      <w:r w:rsidR="00AA73A5" w:rsidRPr="002C53DB">
        <w:rPr>
          <w:rFonts w:ascii="David" w:eastAsia="Times New Roman" w:hAnsi="David" w:cs="David"/>
          <w:sz w:val="22"/>
          <w:rtl/>
          <w:lang w:eastAsia="he-IL"/>
        </w:rPr>
        <w:t xml:space="preserve"> </w:t>
      </w:r>
      <w:r w:rsidRPr="002C53DB">
        <w:rPr>
          <w:rFonts w:ascii="David" w:eastAsia="Times New Roman" w:hAnsi="David" w:cs="David"/>
          <w:sz w:val="22"/>
          <w:rtl/>
          <w:lang w:eastAsia="he-IL"/>
        </w:rPr>
        <w:t xml:space="preserve">₪ </w:t>
      </w:r>
      <w:r w:rsidR="00E942ED" w:rsidRPr="002C53DB">
        <w:rPr>
          <w:rFonts w:ascii="David" w:eastAsia="Times New Roman" w:hAnsi="David" w:cs="David"/>
          <w:sz w:val="22"/>
          <w:rtl/>
          <w:lang w:eastAsia="he-IL"/>
        </w:rPr>
        <w:t>לשעה</w:t>
      </w:r>
      <w:r w:rsidR="0083706A" w:rsidRPr="002C53DB">
        <w:rPr>
          <w:rFonts w:ascii="David" w:eastAsia="Times New Roman" w:hAnsi="David" w:cs="David"/>
          <w:sz w:val="22"/>
          <w:rtl/>
          <w:lang w:eastAsia="he-IL"/>
        </w:rPr>
        <w:t xml:space="preserve"> למאבטח</w:t>
      </w:r>
      <w:r w:rsidR="005872B2" w:rsidRPr="002C53DB">
        <w:rPr>
          <w:rFonts w:ascii="David" w:eastAsia="Times New Roman" w:hAnsi="David" w:cs="David"/>
          <w:sz w:val="22"/>
          <w:rtl/>
          <w:lang w:eastAsia="he-IL"/>
        </w:rPr>
        <w:t xml:space="preserve"> בשנה הראשונה, 41 ש"ח לשעה בשנה השנייה</w:t>
      </w:r>
      <w:r w:rsidR="006600CE" w:rsidRPr="002C53DB">
        <w:rPr>
          <w:rFonts w:ascii="David" w:eastAsia="Times New Roman" w:hAnsi="David" w:cs="David"/>
          <w:sz w:val="22"/>
          <w:rtl/>
          <w:lang w:eastAsia="he-IL"/>
        </w:rPr>
        <w:t>, 43 ש"ח לשעה בשנה השלישית. שכר היסוד שישולם למנב"ט</w:t>
      </w:r>
      <w:r w:rsidR="0083706A" w:rsidRPr="002C53DB">
        <w:rPr>
          <w:rFonts w:ascii="David" w:eastAsia="Times New Roman" w:hAnsi="David" w:cs="David"/>
          <w:sz w:val="22"/>
          <w:rtl/>
          <w:lang w:eastAsia="he-IL"/>
        </w:rPr>
        <w:t xml:space="preserve"> </w:t>
      </w:r>
      <w:r w:rsidR="006600CE" w:rsidRPr="002C53DB">
        <w:rPr>
          <w:rFonts w:ascii="David" w:eastAsia="Times New Roman" w:hAnsi="David" w:cs="David"/>
          <w:sz w:val="22"/>
          <w:rtl/>
          <w:lang w:eastAsia="he-IL"/>
        </w:rPr>
        <w:t>יע</w:t>
      </w:r>
      <w:r w:rsidR="00862EFD" w:rsidRPr="002C53DB">
        <w:rPr>
          <w:rFonts w:ascii="David" w:eastAsia="Times New Roman" w:hAnsi="David" w:cs="David"/>
          <w:sz w:val="22"/>
          <w:rtl/>
          <w:lang w:eastAsia="he-IL"/>
        </w:rPr>
        <w:t>מוד על</w:t>
      </w:r>
      <w:r w:rsidR="0083706A" w:rsidRPr="002C53DB">
        <w:rPr>
          <w:rFonts w:ascii="David" w:eastAsia="Times New Roman" w:hAnsi="David" w:cs="David"/>
          <w:sz w:val="22"/>
          <w:rtl/>
          <w:lang w:eastAsia="he-IL"/>
        </w:rPr>
        <w:t xml:space="preserve"> 55 ש"ח ל</w:t>
      </w:r>
      <w:r w:rsidR="00862EFD" w:rsidRPr="002C53DB">
        <w:rPr>
          <w:rFonts w:ascii="David" w:eastAsia="Times New Roman" w:hAnsi="David" w:cs="David"/>
          <w:sz w:val="22"/>
          <w:rtl/>
          <w:lang w:eastAsia="he-IL"/>
        </w:rPr>
        <w:t>שעה בשנה הראשונה, 60 ש"ח לשעה בשנה השנייה ו – 65 ש"ח לשעה בשנה השלישית.</w:t>
      </w:r>
    </w:p>
    <w:p w14:paraId="191671F4" w14:textId="6E1E4958" w:rsidR="003C0D8C" w:rsidRPr="00646C45" w:rsidRDefault="003C0D8C" w:rsidP="00F171BC">
      <w:pPr>
        <w:numPr>
          <w:ilvl w:val="1"/>
          <w:numId w:val="106"/>
        </w:numPr>
        <w:spacing w:before="240" w:line="276" w:lineRule="auto"/>
        <w:rPr>
          <w:rFonts w:ascii="David" w:eastAsia="Times New Roman" w:hAnsi="David" w:cs="David"/>
          <w:rtl/>
          <w:lang w:eastAsia="he-IL"/>
        </w:rPr>
      </w:pPr>
      <w:r w:rsidRPr="002C53DB">
        <w:rPr>
          <w:rFonts w:ascii="David" w:eastAsia="Times New Roman" w:hAnsi="David" w:cs="David"/>
          <w:sz w:val="22"/>
          <w:rtl/>
          <w:lang w:eastAsia="he-IL"/>
        </w:rPr>
        <w:t xml:space="preserve">בנוסף, יובהר כי עלות שעת עבודה למעסיק יהיו בהתאם להנחיות המציע, כפי שהוצגו בנספח </w:t>
      </w:r>
      <w:r w:rsidR="00240643" w:rsidRPr="002C53DB">
        <w:rPr>
          <w:rFonts w:ascii="David" w:eastAsia="Times New Roman" w:hAnsi="David" w:cs="David"/>
          <w:sz w:val="22"/>
          <w:rtl/>
          <w:lang w:eastAsia="he-IL"/>
        </w:rPr>
        <w:t>כ'</w:t>
      </w:r>
      <w:r w:rsidRPr="002C53DB">
        <w:rPr>
          <w:rFonts w:ascii="David" w:eastAsia="Times New Roman" w:hAnsi="David" w:cs="David"/>
          <w:sz w:val="22"/>
          <w:rtl/>
          <w:lang w:eastAsia="he-IL"/>
        </w:rPr>
        <w:t xml:space="preserve">  "עלות שעת עבודה למעביד" – </w:t>
      </w:r>
      <w:r w:rsidR="008C4ED9" w:rsidRPr="002C53DB">
        <w:rPr>
          <w:rFonts w:ascii="David" w:eastAsia="Times New Roman" w:hAnsi="David" w:cs="David" w:hint="cs"/>
          <w:sz w:val="22"/>
          <w:rtl/>
          <w:lang w:eastAsia="he-IL"/>
        </w:rPr>
        <w:t>54.24</w:t>
      </w:r>
      <w:r w:rsidR="00CE5682" w:rsidRPr="002C53DB">
        <w:rPr>
          <w:rFonts w:ascii="David" w:eastAsia="Times New Roman" w:hAnsi="David" w:cs="David"/>
          <w:sz w:val="22"/>
          <w:rtl/>
          <w:lang w:eastAsia="he-IL"/>
        </w:rPr>
        <w:t xml:space="preserve"> </w:t>
      </w:r>
      <w:r w:rsidRPr="002C53DB">
        <w:rPr>
          <w:rFonts w:ascii="David" w:eastAsia="Times New Roman" w:hAnsi="David" w:cs="David"/>
          <w:sz w:val="22"/>
          <w:rtl/>
          <w:lang w:eastAsia="he-IL"/>
        </w:rPr>
        <w:t>₪ ל</w:t>
      </w:r>
      <w:r w:rsidR="00E942ED" w:rsidRPr="002C53DB">
        <w:rPr>
          <w:rFonts w:ascii="David" w:eastAsia="Times New Roman" w:hAnsi="David" w:cs="David"/>
          <w:sz w:val="22"/>
          <w:rtl/>
          <w:lang w:eastAsia="he-IL"/>
        </w:rPr>
        <w:t>מאבטח</w:t>
      </w:r>
      <w:r w:rsidR="00862EFD" w:rsidRPr="002C53DB">
        <w:rPr>
          <w:rFonts w:ascii="David" w:eastAsia="Times New Roman" w:hAnsi="David" w:cs="David"/>
          <w:sz w:val="22"/>
          <w:rtl/>
          <w:lang w:eastAsia="he-IL"/>
        </w:rPr>
        <w:t xml:space="preserve"> בשנה הראשונה, </w:t>
      </w:r>
      <w:r w:rsidR="008C4ED9" w:rsidRPr="002C53DB">
        <w:rPr>
          <w:rFonts w:ascii="David" w:eastAsia="Times New Roman" w:hAnsi="David" w:cs="David" w:hint="cs"/>
          <w:sz w:val="22"/>
          <w:rtl/>
          <w:lang w:eastAsia="he-IL"/>
        </w:rPr>
        <w:t>56.87</w:t>
      </w:r>
      <w:r w:rsidR="006D1F1B" w:rsidRPr="002C53DB">
        <w:rPr>
          <w:rFonts w:ascii="David" w:eastAsia="Times New Roman" w:hAnsi="David" w:cs="David"/>
          <w:sz w:val="22"/>
          <w:rtl/>
          <w:lang w:eastAsia="he-IL"/>
        </w:rPr>
        <w:t xml:space="preserve"> ש"ח בשנה השנ</w:t>
      </w:r>
      <w:r w:rsidR="00081440" w:rsidRPr="002C53DB">
        <w:rPr>
          <w:rFonts w:ascii="David" w:eastAsia="Times New Roman" w:hAnsi="David" w:cs="David"/>
          <w:sz w:val="22"/>
          <w:rtl/>
          <w:lang w:eastAsia="he-IL"/>
        </w:rPr>
        <w:t>י</w:t>
      </w:r>
      <w:r w:rsidR="006D1F1B" w:rsidRPr="002C53DB">
        <w:rPr>
          <w:rFonts w:ascii="David" w:eastAsia="Times New Roman" w:hAnsi="David" w:cs="David"/>
          <w:sz w:val="22"/>
          <w:rtl/>
          <w:lang w:eastAsia="he-IL"/>
        </w:rPr>
        <w:t>יה</w:t>
      </w:r>
      <w:r w:rsidR="00BC4AB4" w:rsidRPr="002C53DB">
        <w:rPr>
          <w:rFonts w:ascii="David" w:eastAsia="Times New Roman" w:hAnsi="David" w:cs="David"/>
          <w:sz w:val="22"/>
          <w:rtl/>
          <w:lang w:eastAsia="he-IL"/>
        </w:rPr>
        <w:t xml:space="preserve">, </w:t>
      </w:r>
      <w:r w:rsidR="008C4ED9" w:rsidRPr="00646C45">
        <w:rPr>
          <w:rFonts w:ascii="David" w:eastAsia="Times New Roman" w:hAnsi="David" w:cs="David" w:hint="cs"/>
          <w:sz w:val="22"/>
          <w:rtl/>
          <w:lang w:eastAsia="he-IL"/>
        </w:rPr>
        <w:t>59.5</w:t>
      </w:r>
      <w:r w:rsidR="00BC4AB4" w:rsidRPr="00646C45">
        <w:rPr>
          <w:rFonts w:ascii="David" w:eastAsia="Times New Roman" w:hAnsi="David" w:cs="David"/>
          <w:sz w:val="22"/>
          <w:rtl/>
          <w:lang w:eastAsia="he-IL"/>
        </w:rPr>
        <w:t xml:space="preserve">ש"ח בשנה השלישית. עלות ההעסקה למנב"ט תהיה בסך של </w:t>
      </w:r>
      <w:r w:rsidR="00384FD4" w:rsidRPr="00646C45">
        <w:rPr>
          <w:rFonts w:ascii="David" w:eastAsia="Times New Roman" w:hAnsi="David" w:cs="David"/>
          <w:sz w:val="22"/>
          <w:rtl/>
          <w:lang w:eastAsia="he-IL"/>
        </w:rPr>
        <w:t>75.27</w:t>
      </w:r>
      <w:r w:rsidR="00CE5682" w:rsidRPr="00646C45">
        <w:rPr>
          <w:rFonts w:ascii="David" w:eastAsia="Times New Roman" w:hAnsi="David" w:cs="David"/>
          <w:sz w:val="22"/>
          <w:rtl/>
          <w:lang w:eastAsia="he-IL"/>
        </w:rPr>
        <w:t xml:space="preserve"> </w:t>
      </w:r>
      <w:r w:rsidR="00BC4AB4" w:rsidRPr="00646C45">
        <w:rPr>
          <w:rFonts w:ascii="David" w:eastAsia="Times New Roman" w:hAnsi="David" w:cs="David"/>
          <w:sz w:val="22"/>
          <w:rtl/>
          <w:lang w:eastAsia="he-IL"/>
        </w:rPr>
        <w:t xml:space="preserve">ש"ח לשעה בשנה הראשונה, 81.85 ש"ח </w:t>
      </w:r>
      <w:r w:rsidR="00701E20" w:rsidRPr="00646C45">
        <w:rPr>
          <w:rFonts w:ascii="David" w:eastAsia="Times New Roman" w:hAnsi="David" w:cs="David"/>
          <w:sz w:val="22"/>
          <w:rtl/>
          <w:lang w:eastAsia="he-IL"/>
        </w:rPr>
        <w:t xml:space="preserve">לשעה </w:t>
      </w:r>
      <w:r w:rsidR="00BC4AB4" w:rsidRPr="00646C45">
        <w:rPr>
          <w:rFonts w:ascii="David" w:eastAsia="Times New Roman" w:hAnsi="David" w:cs="David"/>
          <w:sz w:val="22"/>
          <w:rtl/>
          <w:lang w:eastAsia="he-IL"/>
        </w:rPr>
        <w:t xml:space="preserve">בשנה השניה, 88.42 ש"ח </w:t>
      </w:r>
      <w:r w:rsidR="00701E20" w:rsidRPr="00646C45">
        <w:rPr>
          <w:rFonts w:ascii="David" w:eastAsia="Times New Roman" w:hAnsi="David" w:cs="David"/>
          <w:sz w:val="22"/>
          <w:rtl/>
          <w:lang w:eastAsia="he-IL"/>
        </w:rPr>
        <w:t xml:space="preserve">לשעה </w:t>
      </w:r>
      <w:r w:rsidR="00BC4AB4" w:rsidRPr="00646C45">
        <w:rPr>
          <w:rFonts w:ascii="David" w:eastAsia="Times New Roman" w:hAnsi="David" w:cs="David"/>
          <w:sz w:val="22"/>
          <w:rtl/>
          <w:lang w:eastAsia="he-IL"/>
        </w:rPr>
        <w:t>בשנה השלישית.</w:t>
      </w:r>
    </w:p>
    <w:p w14:paraId="63EC8312" w14:textId="5DE33D11" w:rsidR="00EF1BD9" w:rsidRPr="00646C45" w:rsidRDefault="00EF1BD9" w:rsidP="00366946">
      <w:pPr>
        <w:spacing w:before="240" w:line="276" w:lineRule="auto"/>
        <w:ind w:left="792"/>
        <w:rPr>
          <w:rFonts w:ascii="David" w:eastAsia="Times New Roman" w:hAnsi="David" w:cs="David"/>
          <w:b/>
          <w:bCs/>
          <w:u w:val="single"/>
          <w:lang w:eastAsia="he-IL"/>
        </w:rPr>
      </w:pPr>
      <w:r w:rsidRPr="00646C45">
        <w:rPr>
          <w:rFonts w:ascii="David" w:eastAsia="Times New Roman" w:hAnsi="David" w:cs="David" w:hint="cs"/>
          <w:b/>
          <w:bCs/>
          <w:sz w:val="22"/>
          <w:u w:val="single"/>
          <w:rtl/>
          <w:lang w:eastAsia="he-IL"/>
        </w:rPr>
        <w:t>המינהל יהיה רשאי לעדכן את התעריפים מעת לעת, בהתאם לשיקול דעתו.</w:t>
      </w:r>
      <w:r w:rsidR="007639EF" w:rsidRPr="00646C45">
        <w:rPr>
          <w:rFonts w:ascii="David" w:eastAsia="Times New Roman" w:hAnsi="David" w:cs="David" w:hint="cs"/>
          <w:b/>
          <w:bCs/>
          <w:sz w:val="22"/>
          <w:u w:val="single"/>
          <w:rtl/>
          <w:lang w:eastAsia="he-IL"/>
        </w:rPr>
        <w:t xml:space="preserve"> למען הסר ספק,</w:t>
      </w:r>
      <w:r w:rsidRPr="00646C45">
        <w:rPr>
          <w:rFonts w:ascii="David" w:eastAsia="Times New Roman" w:hAnsi="David" w:cs="David" w:hint="cs"/>
          <w:b/>
          <w:bCs/>
          <w:sz w:val="22"/>
          <w:u w:val="single"/>
          <w:rtl/>
          <w:lang w:eastAsia="he-IL"/>
        </w:rPr>
        <w:t xml:space="preserve"> עדכון התעריפים כאמור, לא ישנה </w:t>
      </w:r>
      <w:r w:rsidR="007639EF" w:rsidRPr="00646C45">
        <w:rPr>
          <w:rFonts w:ascii="David" w:eastAsia="Times New Roman" w:hAnsi="David" w:cs="David" w:hint="cs"/>
          <w:b/>
          <w:bCs/>
          <w:sz w:val="22"/>
          <w:u w:val="single"/>
          <w:rtl/>
          <w:lang w:eastAsia="he-IL"/>
        </w:rPr>
        <w:t>את התקורה המשולמת לספק.</w:t>
      </w:r>
    </w:p>
    <w:p w14:paraId="0D1E6DF8" w14:textId="77777777" w:rsidR="003C0D8C" w:rsidRPr="00603D1C" w:rsidRDefault="003C0D8C" w:rsidP="00F171BC">
      <w:pPr>
        <w:numPr>
          <w:ilvl w:val="1"/>
          <w:numId w:val="106"/>
        </w:numPr>
        <w:spacing w:before="240" w:line="276" w:lineRule="auto"/>
        <w:rPr>
          <w:rFonts w:ascii="David" w:eastAsia="Times New Roman" w:hAnsi="David" w:cs="David"/>
          <w:lang w:eastAsia="he-IL"/>
        </w:rPr>
      </w:pPr>
      <w:r w:rsidRPr="00603D1C">
        <w:rPr>
          <w:rFonts w:ascii="David" w:eastAsia="Times New Roman" w:hAnsi="David" w:cs="David"/>
          <w:sz w:val="22"/>
          <w:rtl/>
          <w:lang w:eastAsia="he-IL"/>
        </w:rPr>
        <w:t>כמו כן יובהר, כי המזמין יערוך בדיקות תקופתיות על מנת לוודא ש</w:t>
      </w:r>
      <w:r w:rsidR="00F16206" w:rsidRPr="00603D1C">
        <w:rPr>
          <w:rFonts w:ascii="David" w:eastAsia="Times New Roman" w:hAnsi="David" w:cs="David"/>
          <w:sz w:val="22"/>
          <w:rtl/>
          <w:lang w:eastAsia="he-IL"/>
        </w:rPr>
        <w:t>הקבלן</w:t>
      </w:r>
      <w:r w:rsidRPr="00603D1C">
        <w:rPr>
          <w:rFonts w:ascii="David" w:eastAsia="Times New Roman" w:hAnsi="David" w:cs="David"/>
          <w:sz w:val="22"/>
          <w:rtl/>
          <w:lang w:eastAsia="he-IL"/>
        </w:rPr>
        <w:t xml:space="preserve"> עומד במחויבותו לשלם לעובדים את השכר המינימאלי ושכר היסוד שנקבע על ידי המזמין, אליו הוא מחויב על פי </w:t>
      </w:r>
      <w:r w:rsidR="009A2637" w:rsidRPr="00603D1C">
        <w:rPr>
          <w:rFonts w:ascii="David" w:eastAsia="Times New Roman" w:hAnsi="David" w:cs="David"/>
          <w:sz w:val="22"/>
          <w:rtl/>
          <w:lang w:eastAsia="he-IL"/>
        </w:rPr>
        <w:t>תנאי מכרז זה.</w:t>
      </w:r>
      <w:r w:rsidRPr="00603D1C">
        <w:rPr>
          <w:rFonts w:ascii="David" w:eastAsia="Times New Roman" w:hAnsi="David" w:cs="David"/>
          <w:sz w:val="22"/>
          <w:rtl/>
          <w:lang w:eastAsia="he-IL"/>
        </w:rPr>
        <w:t xml:space="preserve"> הפרת התחייבותו של </w:t>
      </w:r>
      <w:r w:rsidR="00F16206" w:rsidRPr="00603D1C">
        <w:rPr>
          <w:rFonts w:ascii="David" w:eastAsia="Times New Roman" w:hAnsi="David" w:cs="David"/>
          <w:sz w:val="22"/>
          <w:rtl/>
          <w:lang w:eastAsia="he-IL"/>
        </w:rPr>
        <w:t>הקבלן</w:t>
      </w:r>
      <w:r w:rsidRPr="00603D1C">
        <w:rPr>
          <w:rFonts w:ascii="David" w:eastAsia="Times New Roman" w:hAnsi="David" w:cs="David"/>
          <w:sz w:val="22"/>
          <w:rtl/>
          <w:lang w:eastAsia="he-IL"/>
        </w:rPr>
        <w:t xml:space="preserve"> לספק תשלום לעובדיו בהתאם להתחייבות המופיעה בנספח זה תחשב להפרה יסודית של תנאי ההסכם ותהווה עילה לביטולו המי</w:t>
      </w:r>
      <w:r w:rsidR="009A2637" w:rsidRPr="00603D1C">
        <w:rPr>
          <w:rFonts w:ascii="David" w:eastAsia="Times New Roman" w:hAnsi="David" w:cs="David"/>
          <w:sz w:val="22"/>
          <w:rtl/>
          <w:lang w:eastAsia="he-IL"/>
        </w:rPr>
        <w:t>י</w:t>
      </w:r>
      <w:r w:rsidRPr="00603D1C">
        <w:rPr>
          <w:rFonts w:ascii="David" w:eastAsia="Times New Roman" w:hAnsi="David" w:cs="David"/>
          <w:sz w:val="22"/>
          <w:rtl/>
          <w:lang w:eastAsia="he-IL"/>
        </w:rPr>
        <w:t>די ונקיטת צעדים משפטיים.</w:t>
      </w:r>
    </w:p>
    <w:p w14:paraId="636D6BC7" w14:textId="77777777" w:rsidR="003C0D8C" w:rsidRPr="00603D1C" w:rsidRDefault="003C0D8C" w:rsidP="00F171BC">
      <w:pPr>
        <w:numPr>
          <w:ilvl w:val="1"/>
          <w:numId w:val="106"/>
        </w:numPr>
        <w:spacing w:before="240" w:line="276" w:lineRule="auto"/>
        <w:rPr>
          <w:rFonts w:ascii="David" w:eastAsia="Times New Roman" w:hAnsi="David" w:cs="David"/>
          <w:lang w:eastAsia="he-IL"/>
        </w:rPr>
      </w:pPr>
      <w:r w:rsidRPr="00603D1C">
        <w:rPr>
          <w:rFonts w:ascii="David" w:eastAsia="Times New Roman" w:hAnsi="David" w:cs="David"/>
          <w:sz w:val="22"/>
          <w:rtl/>
          <w:lang w:eastAsia="he-IL"/>
        </w:rPr>
        <w:t xml:space="preserve">המזמין לא ישלם כל תוספת למחיר המוצג בהצעת המחיר, למעט המרכיבים שישולמו כנגד ביצוע בפועל (הפרשות לגמל עבור החזר הוצאות נסיעה ותוספת ותק) כמפורט בהוראת תכ"ם והעלויות שישולמו כנגד ביצוע בפועל בהתאם לנספח </w:t>
      </w:r>
      <w:r w:rsidR="008F37BD" w:rsidRPr="00603D1C">
        <w:rPr>
          <w:rFonts w:ascii="David" w:eastAsia="Times New Roman" w:hAnsi="David" w:cs="David"/>
          <w:sz w:val="22"/>
          <w:rtl/>
          <w:lang w:eastAsia="he-IL"/>
        </w:rPr>
        <w:t>כ"א</w:t>
      </w:r>
      <w:r w:rsidR="002A5166" w:rsidRPr="00603D1C">
        <w:rPr>
          <w:rFonts w:ascii="David" w:eastAsia="Times New Roman" w:hAnsi="David" w:cs="David"/>
          <w:sz w:val="22"/>
          <w:rtl/>
          <w:lang w:eastAsia="he-IL"/>
        </w:rPr>
        <w:t>.</w:t>
      </w:r>
    </w:p>
    <w:p w14:paraId="77CCA355" w14:textId="77777777" w:rsidR="003C0D8C" w:rsidRPr="00603D1C" w:rsidRDefault="003C0D8C" w:rsidP="00F171BC">
      <w:pPr>
        <w:numPr>
          <w:ilvl w:val="1"/>
          <w:numId w:val="106"/>
        </w:numPr>
        <w:spacing w:before="240" w:line="276" w:lineRule="auto"/>
        <w:rPr>
          <w:rFonts w:ascii="David" w:eastAsia="Times New Roman" w:hAnsi="David" w:cs="David"/>
          <w:lang w:eastAsia="he-IL"/>
        </w:rPr>
      </w:pPr>
      <w:r w:rsidRPr="00603D1C">
        <w:rPr>
          <w:rFonts w:ascii="David" w:eastAsia="Times New Roman" w:hAnsi="David" w:cs="David"/>
          <w:sz w:val="22"/>
          <w:rtl/>
          <w:lang w:eastAsia="he-IL"/>
        </w:rPr>
        <w:t>התשלום בפועל לזוכה יהיה על בסיס המחירים המצוינים בטופס הצעת המחיר, כפי שציין המציע, ובהתאם לביצוע בפועל</w:t>
      </w:r>
      <w:r w:rsidR="002A5166" w:rsidRPr="00603D1C">
        <w:rPr>
          <w:rFonts w:ascii="David" w:eastAsia="Times New Roman" w:hAnsi="David" w:cs="David"/>
          <w:sz w:val="22"/>
          <w:rtl/>
          <w:lang w:eastAsia="he-IL"/>
        </w:rPr>
        <w:t>.</w:t>
      </w:r>
    </w:p>
    <w:p w14:paraId="00A2DF41" w14:textId="77777777" w:rsidR="003C0D8C" w:rsidRPr="00603D1C" w:rsidRDefault="003C0D8C" w:rsidP="00F171BC">
      <w:pPr>
        <w:numPr>
          <w:ilvl w:val="1"/>
          <w:numId w:val="106"/>
        </w:numPr>
        <w:spacing w:before="240" w:line="276" w:lineRule="auto"/>
        <w:rPr>
          <w:rFonts w:ascii="David" w:eastAsia="Times New Roman" w:hAnsi="David" w:cs="David"/>
          <w:lang w:eastAsia="he-IL"/>
        </w:rPr>
      </w:pPr>
      <w:r w:rsidRPr="00603D1C">
        <w:rPr>
          <w:rFonts w:ascii="David" w:eastAsia="Times New Roman" w:hAnsi="David" w:cs="David"/>
          <w:sz w:val="22"/>
          <w:rtl/>
          <w:lang w:eastAsia="he-IL"/>
        </w:rPr>
        <w:t>הצעות חלקיות ו/או במתכונת השונה מנספח זה - תפסלנה או תחושבנה כמחיר אפס על פי שיקול</w:t>
      </w:r>
      <w:r w:rsidR="00CD267A" w:rsidRPr="00603D1C">
        <w:rPr>
          <w:rFonts w:ascii="David" w:eastAsia="Times New Roman" w:hAnsi="David" w:cs="David"/>
          <w:sz w:val="22"/>
          <w:rtl/>
          <w:lang w:eastAsia="he-IL"/>
        </w:rPr>
        <w:t xml:space="preserve"> דעת</w:t>
      </w:r>
      <w:r w:rsidRPr="00603D1C">
        <w:rPr>
          <w:rFonts w:ascii="David" w:eastAsia="Times New Roman" w:hAnsi="David" w:cs="David"/>
          <w:sz w:val="22"/>
          <w:rtl/>
          <w:lang w:eastAsia="he-IL"/>
        </w:rPr>
        <w:t xml:space="preserve"> ועדת המכרזים.</w:t>
      </w:r>
    </w:p>
    <w:p w14:paraId="035B7F55" w14:textId="77777777" w:rsidR="003C0D8C" w:rsidRPr="00603D1C" w:rsidRDefault="003C0D8C" w:rsidP="00F171BC">
      <w:pPr>
        <w:numPr>
          <w:ilvl w:val="1"/>
          <w:numId w:val="106"/>
        </w:numPr>
        <w:spacing w:before="240" w:line="276" w:lineRule="auto"/>
        <w:rPr>
          <w:rFonts w:ascii="David" w:eastAsia="Times New Roman" w:hAnsi="David" w:cs="David"/>
          <w:lang w:eastAsia="he-IL"/>
        </w:rPr>
      </w:pPr>
      <w:r w:rsidRPr="00603D1C">
        <w:rPr>
          <w:rFonts w:ascii="David" w:eastAsia="Times New Roman" w:hAnsi="David" w:cs="David"/>
          <w:sz w:val="22"/>
          <w:rtl/>
          <w:lang w:eastAsia="he-IL"/>
        </w:rPr>
        <w:t>הצהרת המציע לעניין הצעת המחיר:</w:t>
      </w:r>
    </w:p>
    <w:p w14:paraId="683094A1" w14:textId="77777777" w:rsidR="003C0D8C" w:rsidRPr="00603D1C" w:rsidRDefault="003C0D8C" w:rsidP="00F171BC">
      <w:pPr>
        <w:pStyle w:val="af0"/>
        <w:numPr>
          <w:ilvl w:val="0"/>
          <w:numId w:val="132"/>
        </w:numPr>
        <w:spacing w:before="240" w:line="276" w:lineRule="auto"/>
        <w:rPr>
          <w:rFonts w:ascii="David" w:eastAsia="Times New Roman" w:hAnsi="David" w:cs="David"/>
          <w:lang w:eastAsia="he-IL"/>
        </w:rPr>
      </w:pPr>
      <w:r w:rsidRPr="00603D1C">
        <w:rPr>
          <w:rFonts w:ascii="David" w:eastAsia="Times New Roman" w:hAnsi="David" w:cs="David"/>
          <w:sz w:val="22"/>
          <w:rtl/>
          <w:lang w:eastAsia="he-IL"/>
        </w:rPr>
        <w:t>לאחר שקראתי את מסמכי המכרז, קיבלתי הסברים, ושאלותיי נענו על ידי המזמין, אני מגיש בזאת את הצעתי לאספקת השירותים כמפורט במסמך זה.</w:t>
      </w:r>
    </w:p>
    <w:p w14:paraId="2AC2C508" w14:textId="77777777" w:rsidR="003C0D8C" w:rsidRPr="00603D1C" w:rsidRDefault="003C0D8C" w:rsidP="00F171BC">
      <w:pPr>
        <w:pStyle w:val="af0"/>
        <w:numPr>
          <w:ilvl w:val="0"/>
          <w:numId w:val="132"/>
        </w:numPr>
        <w:spacing w:before="240" w:line="276" w:lineRule="auto"/>
        <w:rPr>
          <w:rFonts w:ascii="David" w:eastAsia="Times New Roman" w:hAnsi="David" w:cs="David"/>
          <w:lang w:eastAsia="he-IL"/>
        </w:rPr>
      </w:pPr>
      <w:r w:rsidRPr="00603D1C">
        <w:rPr>
          <w:rFonts w:ascii="David" w:eastAsia="Times New Roman" w:hAnsi="David" w:cs="David"/>
          <w:sz w:val="22"/>
          <w:rtl/>
          <w:lang w:eastAsia="he-IL"/>
        </w:rPr>
        <w:t>ידוע לי, כי החלטות ועדת המכרזים תתבססנה על האמור בהצעת המחיר ויתר המסמכים שצורפו להצעה זו, ועל אמות המידה כפי שפורטו במסמכי המכרז.</w:t>
      </w:r>
    </w:p>
    <w:p w14:paraId="0D0D84A6" w14:textId="77777777" w:rsidR="003C0D8C" w:rsidRPr="00603D1C" w:rsidRDefault="003C0D8C" w:rsidP="00F171BC">
      <w:pPr>
        <w:pStyle w:val="af0"/>
        <w:numPr>
          <w:ilvl w:val="0"/>
          <w:numId w:val="132"/>
        </w:numPr>
        <w:spacing w:before="240" w:line="276" w:lineRule="auto"/>
        <w:rPr>
          <w:rFonts w:ascii="David" w:eastAsia="Times New Roman" w:hAnsi="David" w:cs="David"/>
          <w:lang w:eastAsia="he-IL"/>
        </w:rPr>
      </w:pPr>
      <w:r w:rsidRPr="00603D1C">
        <w:rPr>
          <w:rFonts w:ascii="David" w:eastAsia="Times New Roman" w:hAnsi="David" w:cs="David"/>
          <w:sz w:val="22"/>
          <w:rtl/>
          <w:lang w:eastAsia="he-IL"/>
        </w:rPr>
        <w:t>ידוע לי כי למזמין שמורה הזכות שלא לקבל אף הצעה שהוגשה במכרז זה.</w:t>
      </w:r>
    </w:p>
    <w:p w14:paraId="5AA68562" w14:textId="77777777" w:rsidR="003C0D8C" w:rsidRPr="00603D1C" w:rsidRDefault="003C0D8C" w:rsidP="00F171BC">
      <w:pPr>
        <w:pStyle w:val="af0"/>
        <w:numPr>
          <w:ilvl w:val="0"/>
          <w:numId w:val="132"/>
        </w:numPr>
        <w:spacing w:before="240" w:line="276" w:lineRule="auto"/>
        <w:rPr>
          <w:rFonts w:ascii="David" w:eastAsia="Times New Roman" w:hAnsi="David" w:cs="David"/>
          <w:rtl/>
          <w:lang w:eastAsia="he-IL"/>
        </w:rPr>
      </w:pPr>
      <w:r w:rsidRPr="00603D1C">
        <w:rPr>
          <w:rFonts w:ascii="David" w:eastAsia="Times New Roman" w:hAnsi="David" w:cs="David"/>
          <w:sz w:val="22"/>
          <w:rtl/>
          <w:lang w:eastAsia="he-IL"/>
        </w:rPr>
        <w:t xml:space="preserve">הצעת </w:t>
      </w:r>
      <w:r w:rsidRPr="005027B5">
        <w:rPr>
          <w:rFonts w:ascii="David" w:eastAsia="Times New Roman" w:hAnsi="David" w:cs="David"/>
          <w:sz w:val="22"/>
          <w:rtl/>
          <w:lang w:eastAsia="he-IL"/>
        </w:rPr>
        <w:t>המחיר שהצעתי להלן כוללת את כל העלויות כגון עלויות הארגון והניהול, תשלומי הוצאות, עלויות כח אדם, זכויות סוציאליות והפרשות מעביד וכל התוספות</w:t>
      </w:r>
      <w:r w:rsidR="00875A4B" w:rsidRPr="00603D1C">
        <w:rPr>
          <w:rFonts w:ascii="David" w:eastAsia="Times New Roman" w:hAnsi="David" w:cs="David"/>
          <w:sz w:val="22"/>
          <w:rtl/>
          <w:lang w:eastAsia="he-IL"/>
        </w:rPr>
        <w:t xml:space="preserve"> וכן עלויות נוספות בגין ההסכם</w:t>
      </w:r>
      <w:r w:rsidRPr="00603D1C">
        <w:rPr>
          <w:rFonts w:ascii="David" w:eastAsia="Times New Roman" w:hAnsi="David" w:cs="David"/>
          <w:sz w:val="22"/>
          <w:rtl/>
          <w:lang w:eastAsia="he-IL"/>
        </w:rPr>
        <w:t xml:space="preserve">, לרבות רווח וכל מס או היטל נוסף לפי חוק </w:t>
      </w:r>
      <w:r w:rsidR="005C7D7A" w:rsidRPr="00603D1C">
        <w:rPr>
          <w:rFonts w:ascii="David" w:eastAsia="Times New Roman" w:hAnsi="David" w:cs="David"/>
          <w:sz w:val="22"/>
          <w:rtl/>
          <w:lang w:eastAsia="he-IL"/>
        </w:rPr>
        <w:t xml:space="preserve">(מלבד </w:t>
      </w:r>
      <w:r w:rsidRPr="00603D1C">
        <w:rPr>
          <w:rFonts w:ascii="David" w:eastAsia="Times New Roman" w:hAnsi="David" w:cs="David"/>
          <w:sz w:val="22"/>
          <w:rtl/>
          <w:lang w:eastAsia="he-IL"/>
        </w:rPr>
        <w:t>מע"מ</w:t>
      </w:r>
      <w:r w:rsidR="005C7D7A" w:rsidRPr="00603D1C">
        <w:rPr>
          <w:rFonts w:ascii="David" w:eastAsia="Times New Roman" w:hAnsi="David" w:cs="David"/>
          <w:sz w:val="22"/>
          <w:rtl/>
          <w:lang w:eastAsia="he-IL"/>
        </w:rPr>
        <w:t>)</w:t>
      </w:r>
      <w:r w:rsidRPr="00603D1C">
        <w:rPr>
          <w:rFonts w:ascii="David" w:eastAsia="Times New Roman" w:hAnsi="David" w:cs="David"/>
          <w:sz w:val="22"/>
          <w:rtl/>
          <w:lang w:eastAsia="he-IL"/>
        </w:rPr>
        <w:t xml:space="preserve">, בין אם מצוינות במסמכי המכרז ובין אם לא. </w:t>
      </w:r>
    </w:p>
    <w:p w14:paraId="4157D977" w14:textId="77777777" w:rsidR="00BA20FA" w:rsidRPr="00603D1C" w:rsidRDefault="00BA20FA" w:rsidP="00F171BC">
      <w:pPr>
        <w:tabs>
          <w:tab w:val="num" w:pos="1912"/>
        </w:tabs>
        <w:spacing w:before="240" w:line="276" w:lineRule="auto"/>
        <w:rPr>
          <w:rFonts w:ascii="David" w:hAnsi="David" w:cs="David"/>
          <w:rtl/>
        </w:rPr>
      </w:pPr>
    </w:p>
    <w:p w14:paraId="623E9467" w14:textId="77777777" w:rsidR="00BA20FA" w:rsidRPr="00603D1C" w:rsidRDefault="00B43A25" w:rsidP="00F171BC">
      <w:pPr>
        <w:tabs>
          <w:tab w:val="num" w:pos="1912"/>
        </w:tabs>
        <w:spacing w:before="240" w:line="276" w:lineRule="auto"/>
        <w:rPr>
          <w:rFonts w:ascii="David" w:hAnsi="David" w:cs="David"/>
          <w:rtl/>
        </w:rPr>
      </w:pPr>
      <w:r w:rsidRPr="00603D1C">
        <w:rPr>
          <w:rFonts w:ascii="David" w:hAnsi="David" w:cs="David"/>
          <w:rtl/>
        </w:rPr>
        <w:t xml:space="preserve">להלן הצעות המחיר עבור שעת עבודה </w:t>
      </w:r>
      <w:r w:rsidRPr="00603D1C">
        <w:rPr>
          <w:rFonts w:ascii="David" w:hAnsi="David" w:cs="David"/>
          <w:b/>
          <w:bCs/>
          <w:u w:val="single"/>
          <w:rtl/>
        </w:rPr>
        <w:t>לא</w:t>
      </w:r>
      <w:r w:rsidRPr="00603D1C">
        <w:rPr>
          <w:rFonts w:ascii="David" w:hAnsi="David" w:cs="David"/>
          <w:rtl/>
        </w:rPr>
        <w:t xml:space="preserve"> כולל מע"מ</w:t>
      </w:r>
      <w:r w:rsidRPr="00603D1C">
        <w:rPr>
          <w:rFonts w:ascii="David" w:hAnsi="David" w:cs="David"/>
          <w:b/>
          <w:bCs/>
          <w:rtl/>
        </w:rPr>
        <w:t xml:space="preserve"> </w:t>
      </w:r>
      <w:r w:rsidRPr="00603D1C">
        <w:rPr>
          <w:rFonts w:ascii="David" w:hAnsi="David" w:cs="David"/>
          <w:rtl/>
        </w:rPr>
        <w:t>– בטבלה שלהלן:</w:t>
      </w:r>
    </w:p>
    <w:tbl>
      <w:tblPr>
        <w:tblStyle w:val="affff8"/>
        <w:tblpPr w:leftFromText="180" w:rightFromText="180" w:vertAnchor="page" w:horzAnchor="margin" w:tblpXSpec="center" w:tblpY="12091"/>
        <w:bidiVisual/>
        <w:tblW w:w="6413" w:type="dxa"/>
        <w:tblLook w:val="04A0" w:firstRow="1" w:lastRow="0" w:firstColumn="1" w:lastColumn="0" w:noHBand="0" w:noVBand="1"/>
      </w:tblPr>
      <w:tblGrid>
        <w:gridCol w:w="2633"/>
        <w:gridCol w:w="3780"/>
      </w:tblGrid>
      <w:tr w:rsidR="00FC6311" w:rsidRPr="00603D1C" w14:paraId="7428A2C0" w14:textId="77777777" w:rsidTr="00FC6311">
        <w:trPr>
          <w:trHeight w:val="557"/>
        </w:trPr>
        <w:tc>
          <w:tcPr>
            <w:tcW w:w="2633" w:type="dxa"/>
          </w:tcPr>
          <w:p w14:paraId="772E2B69" w14:textId="77777777" w:rsidR="00FC6311" w:rsidRPr="00603D1C" w:rsidRDefault="00FC6311" w:rsidP="00FC6311">
            <w:pPr>
              <w:jc w:val="center"/>
              <w:rPr>
                <w:rFonts w:ascii="David" w:hAnsi="David" w:cs="David"/>
                <w:rtl/>
              </w:rPr>
            </w:pPr>
          </w:p>
        </w:tc>
        <w:tc>
          <w:tcPr>
            <w:tcW w:w="3780" w:type="dxa"/>
          </w:tcPr>
          <w:p w14:paraId="414460BE" w14:textId="77777777" w:rsidR="00FC6311" w:rsidRPr="00603D1C" w:rsidRDefault="00FC6311" w:rsidP="00FC6311">
            <w:pPr>
              <w:jc w:val="center"/>
              <w:rPr>
                <w:rFonts w:ascii="David" w:hAnsi="David" w:cs="David"/>
                <w:rtl/>
              </w:rPr>
            </w:pPr>
          </w:p>
          <w:p w14:paraId="77402DC4" w14:textId="77777777" w:rsidR="00FC6311" w:rsidRPr="00603D1C" w:rsidRDefault="00FC6311" w:rsidP="00FC6311">
            <w:pPr>
              <w:jc w:val="center"/>
              <w:rPr>
                <w:rFonts w:ascii="David" w:hAnsi="David" w:cs="David"/>
                <w:rtl/>
              </w:rPr>
            </w:pPr>
            <w:r w:rsidRPr="00603D1C">
              <w:rPr>
                <w:rFonts w:ascii="David" w:hAnsi="David" w:cs="David"/>
                <w:rtl/>
              </w:rPr>
              <w:t xml:space="preserve">מאבטח </w:t>
            </w:r>
            <w:r>
              <w:rPr>
                <w:rFonts w:ascii="David" w:hAnsi="David" w:cs="David" w:hint="cs"/>
                <w:rtl/>
              </w:rPr>
              <w:t>/ מנב"ט</w:t>
            </w:r>
          </w:p>
        </w:tc>
      </w:tr>
      <w:tr w:rsidR="00FC6311" w:rsidRPr="00603D1C" w14:paraId="62478457" w14:textId="77777777" w:rsidTr="00FC6311">
        <w:trPr>
          <w:trHeight w:val="1839"/>
        </w:trPr>
        <w:tc>
          <w:tcPr>
            <w:tcW w:w="2633" w:type="dxa"/>
          </w:tcPr>
          <w:p w14:paraId="55F884FA" w14:textId="77777777" w:rsidR="00FC6311" w:rsidRPr="00040827" w:rsidRDefault="00FC6311" w:rsidP="00FC6311">
            <w:pPr>
              <w:jc w:val="center"/>
              <w:rPr>
                <w:rFonts w:ascii="David" w:hAnsi="David" w:cs="David"/>
                <w:rtl/>
              </w:rPr>
            </w:pPr>
          </w:p>
          <w:p w14:paraId="3A1253F2" w14:textId="77777777" w:rsidR="00FC6311" w:rsidRPr="00040827" w:rsidRDefault="00FC6311" w:rsidP="00FC6311">
            <w:pPr>
              <w:jc w:val="center"/>
              <w:rPr>
                <w:rFonts w:ascii="David" w:hAnsi="David" w:cs="David"/>
                <w:rtl/>
              </w:rPr>
            </w:pPr>
            <w:r w:rsidRPr="00040827">
              <w:rPr>
                <w:rFonts w:ascii="David" w:hAnsi="David" w:cs="David"/>
                <w:rtl/>
              </w:rPr>
              <w:t xml:space="preserve">תקורה מוצעת </w:t>
            </w:r>
            <w:r w:rsidRPr="00040827">
              <w:rPr>
                <w:rFonts w:ascii="David" w:hAnsi="David" w:cs="David"/>
                <w:b/>
                <w:bCs/>
                <w:u w:val="single"/>
                <w:rtl/>
              </w:rPr>
              <w:t>לא</w:t>
            </w:r>
            <w:r w:rsidRPr="00040827">
              <w:rPr>
                <w:rFonts w:ascii="David" w:hAnsi="David" w:cs="David"/>
                <w:rtl/>
              </w:rPr>
              <w:t xml:space="preserve"> כולל מע"מ</w:t>
            </w:r>
          </w:p>
          <w:p w14:paraId="6C2B3EAE" w14:textId="77777777" w:rsidR="00FC6311" w:rsidRPr="00040827" w:rsidRDefault="00FC6311" w:rsidP="00FC6311">
            <w:pPr>
              <w:jc w:val="center"/>
              <w:rPr>
                <w:rFonts w:ascii="David" w:hAnsi="David" w:cs="David"/>
                <w:rtl/>
              </w:rPr>
            </w:pPr>
            <w:r w:rsidRPr="00040827">
              <w:rPr>
                <w:rFonts w:ascii="David" w:hAnsi="David" w:cs="David"/>
                <w:rtl/>
              </w:rPr>
              <w:t>(לא פחות מ – 8 ש"ח</w:t>
            </w:r>
            <w:r w:rsidRPr="00040827">
              <w:rPr>
                <w:rFonts w:ascii="David" w:hAnsi="David" w:cs="David" w:hint="cs"/>
                <w:rtl/>
              </w:rPr>
              <w:t>)</w:t>
            </w:r>
          </w:p>
        </w:tc>
        <w:tc>
          <w:tcPr>
            <w:tcW w:w="3780" w:type="dxa"/>
            <w:vAlign w:val="center"/>
          </w:tcPr>
          <w:p w14:paraId="52109C42" w14:textId="77777777" w:rsidR="00FC6311" w:rsidRPr="00603D1C" w:rsidRDefault="00FC6311" w:rsidP="00FC6311">
            <w:pPr>
              <w:keepNext/>
              <w:tabs>
                <w:tab w:val="left" w:pos="709"/>
                <w:tab w:val="left" w:pos="1418"/>
                <w:tab w:val="left" w:pos="2268"/>
                <w:tab w:val="left" w:pos="3289"/>
              </w:tabs>
              <w:spacing w:before="240"/>
              <w:jc w:val="center"/>
              <w:rPr>
                <w:rFonts w:ascii="David" w:hAnsi="David" w:cs="David"/>
                <w:rtl/>
              </w:rPr>
            </w:pPr>
            <w:r w:rsidRPr="00603D1C">
              <w:rPr>
                <w:rFonts w:ascii="David" w:hAnsi="David" w:cs="David"/>
                <w:rtl/>
              </w:rPr>
              <w:t>(</w:t>
            </w:r>
            <w:r w:rsidRPr="00603D1C">
              <w:rPr>
                <w:rFonts w:ascii="David" w:hAnsi="David" w:cs="David"/>
              </w:rPr>
              <w:t>A</w:t>
            </w:r>
            <w:r w:rsidRPr="00603D1C">
              <w:rPr>
                <w:rFonts w:ascii="David" w:hAnsi="David" w:cs="David"/>
                <w:rtl/>
              </w:rPr>
              <w:t>) ___________ ₪</w:t>
            </w:r>
          </w:p>
        </w:tc>
      </w:tr>
    </w:tbl>
    <w:p w14:paraId="15D01C05" w14:textId="77777777" w:rsidR="009D2B39" w:rsidRPr="00603D1C" w:rsidRDefault="009D2B39" w:rsidP="00CB70FC">
      <w:pPr>
        <w:tabs>
          <w:tab w:val="num" w:pos="1912"/>
        </w:tabs>
        <w:rPr>
          <w:rFonts w:ascii="David" w:hAnsi="David" w:cs="David"/>
          <w:rtl/>
        </w:rPr>
      </w:pPr>
    </w:p>
    <w:p w14:paraId="196138F7" w14:textId="77777777" w:rsidR="005F708C" w:rsidRPr="00603D1C" w:rsidRDefault="005F708C" w:rsidP="00CB70FC">
      <w:pPr>
        <w:tabs>
          <w:tab w:val="num" w:pos="1912"/>
        </w:tabs>
        <w:rPr>
          <w:rFonts w:ascii="David" w:hAnsi="David" w:cs="David"/>
          <w:rtl/>
        </w:rPr>
      </w:pPr>
    </w:p>
    <w:p w14:paraId="41D322FD" w14:textId="77777777" w:rsidR="005F708C" w:rsidRPr="00603D1C" w:rsidRDefault="005F708C" w:rsidP="00CB70FC">
      <w:pPr>
        <w:tabs>
          <w:tab w:val="num" w:pos="1912"/>
        </w:tabs>
        <w:rPr>
          <w:rFonts w:ascii="David" w:hAnsi="David" w:cs="David"/>
          <w:rtl/>
        </w:rPr>
      </w:pPr>
    </w:p>
    <w:p w14:paraId="5BF213C8" w14:textId="77777777" w:rsidR="00040827" w:rsidRDefault="00040827" w:rsidP="00F57DC8">
      <w:pPr>
        <w:tabs>
          <w:tab w:val="left" w:pos="1418"/>
          <w:tab w:val="left" w:pos="2268"/>
          <w:tab w:val="left" w:pos="3289"/>
        </w:tabs>
        <w:spacing w:line="360" w:lineRule="exact"/>
        <w:rPr>
          <w:rFonts w:ascii="David" w:hAnsi="David" w:cs="David"/>
          <w:b/>
          <w:bCs/>
          <w:u w:val="single"/>
          <w:rtl/>
        </w:rPr>
      </w:pPr>
    </w:p>
    <w:p w14:paraId="70EDD19F" w14:textId="77777777" w:rsidR="00040827" w:rsidRDefault="00040827" w:rsidP="00F57DC8">
      <w:pPr>
        <w:tabs>
          <w:tab w:val="left" w:pos="1418"/>
          <w:tab w:val="left" w:pos="2268"/>
          <w:tab w:val="left" w:pos="3289"/>
        </w:tabs>
        <w:spacing w:line="360" w:lineRule="exact"/>
        <w:rPr>
          <w:rFonts w:ascii="David" w:hAnsi="David" w:cs="David"/>
          <w:b/>
          <w:bCs/>
          <w:u w:val="single"/>
          <w:rtl/>
        </w:rPr>
      </w:pPr>
    </w:p>
    <w:p w14:paraId="6E8FA52A" w14:textId="77777777" w:rsidR="00040827" w:rsidRDefault="00040827" w:rsidP="00F57DC8">
      <w:pPr>
        <w:tabs>
          <w:tab w:val="left" w:pos="1418"/>
          <w:tab w:val="left" w:pos="2268"/>
          <w:tab w:val="left" w:pos="3289"/>
        </w:tabs>
        <w:spacing w:line="360" w:lineRule="exact"/>
        <w:rPr>
          <w:rFonts w:ascii="David" w:hAnsi="David" w:cs="David"/>
          <w:b/>
          <w:bCs/>
          <w:u w:val="single"/>
          <w:rtl/>
        </w:rPr>
      </w:pPr>
    </w:p>
    <w:p w14:paraId="17C02563" w14:textId="77777777" w:rsidR="00040827" w:rsidRDefault="00040827" w:rsidP="00F57DC8">
      <w:pPr>
        <w:tabs>
          <w:tab w:val="left" w:pos="1418"/>
          <w:tab w:val="left" w:pos="2268"/>
          <w:tab w:val="left" w:pos="3289"/>
        </w:tabs>
        <w:spacing w:line="360" w:lineRule="exact"/>
        <w:rPr>
          <w:rFonts w:ascii="David" w:hAnsi="David" w:cs="David"/>
          <w:b/>
          <w:bCs/>
          <w:u w:val="single"/>
          <w:rtl/>
        </w:rPr>
      </w:pPr>
    </w:p>
    <w:p w14:paraId="4166F472" w14:textId="77777777" w:rsidR="00040827" w:rsidRDefault="00040827" w:rsidP="00F57DC8">
      <w:pPr>
        <w:tabs>
          <w:tab w:val="left" w:pos="1418"/>
          <w:tab w:val="left" w:pos="2268"/>
          <w:tab w:val="left" w:pos="3289"/>
        </w:tabs>
        <w:spacing w:line="360" w:lineRule="exact"/>
        <w:rPr>
          <w:rFonts w:ascii="David" w:hAnsi="David" w:cs="David"/>
          <w:b/>
          <w:bCs/>
          <w:u w:val="single"/>
          <w:rtl/>
        </w:rPr>
      </w:pPr>
    </w:p>
    <w:p w14:paraId="25BC9D12" w14:textId="77777777" w:rsidR="00040827" w:rsidRDefault="00040827" w:rsidP="00F57DC8">
      <w:pPr>
        <w:tabs>
          <w:tab w:val="left" w:pos="1418"/>
          <w:tab w:val="left" w:pos="2268"/>
          <w:tab w:val="left" w:pos="3289"/>
        </w:tabs>
        <w:spacing w:line="360" w:lineRule="exact"/>
        <w:rPr>
          <w:rFonts w:ascii="David" w:hAnsi="David" w:cs="David"/>
          <w:b/>
          <w:bCs/>
          <w:u w:val="single"/>
          <w:rtl/>
        </w:rPr>
      </w:pPr>
    </w:p>
    <w:p w14:paraId="4FE28558" w14:textId="77777777" w:rsidR="00040827" w:rsidRDefault="00040827" w:rsidP="00F57DC8">
      <w:pPr>
        <w:tabs>
          <w:tab w:val="left" w:pos="1418"/>
          <w:tab w:val="left" w:pos="2268"/>
          <w:tab w:val="left" w:pos="3289"/>
        </w:tabs>
        <w:spacing w:line="360" w:lineRule="exact"/>
        <w:rPr>
          <w:rFonts w:ascii="David" w:hAnsi="David" w:cs="David"/>
          <w:b/>
          <w:bCs/>
          <w:u w:val="single"/>
          <w:rtl/>
        </w:rPr>
      </w:pPr>
    </w:p>
    <w:p w14:paraId="40225796" w14:textId="77777777" w:rsidR="00F57DC8" w:rsidRPr="00603D1C" w:rsidRDefault="00F57DC8" w:rsidP="00F57DC8">
      <w:pPr>
        <w:tabs>
          <w:tab w:val="left" w:pos="1418"/>
          <w:tab w:val="left" w:pos="2268"/>
          <w:tab w:val="left" w:pos="3289"/>
        </w:tabs>
        <w:spacing w:line="360" w:lineRule="exact"/>
        <w:rPr>
          <w:rFonts w:ascii="David" w:hAnsi="David" w:cs="David"/>
          <w:b/>
          <w:bCs/>
          <w:u w:val="single"/>
          <w:rtl/>
        </w:rPr>
      </w:pPr>
      <w:r w:rsidRPr="00603D1C">
        <w:rPr>
          <w:rFonts w:ascii="David" w:hAnsi="David" w:cs="David"/>
          <w:b/>
          <w:bCs/>
          <w:u w:val="single"/>
          <w:rtl/>
        </w:rPr>
        <w:t>הבהרות:</w:t>
      </w:r>
    </w:p>
    <w:p w14:paraId="0086EE70" w14:textId="77777777" w:rsidR="00F57DC8" w:rsidRPr="00603D1C" w:rsidRDefault="00F57DC8" w:rsidP="00582FBD">
      <w:pPr>
        <w:jc w:val="left"/>
        <w:rPr>
          <w:rFonts w:ascii="David" w:hAnsi="David" w:cs="David"/>
          <w:rtl/>
        </w:rPr>
      </w:pPr>
    </w:p>
    <w:p w14:paraId="5375E31A" w14:textId="77777777" w:rsidR="00843DA0" w:rsidRPr="00603D1C" w:rsidRDefault="00843DA0" w:rsidP="00946F1E">
      <w:pPr>
        <w:rPr>
          <w:rFonts w:ascii="David" w:hAnsi="David" w:cs="David"/>
          <w:rtl/>
        </w:rPr>
      </w:pPr>
      <w:r w:rsidRPr="00603D1C">
        <w:rPr>
          <w:rFonts w:ascii="David" w:hAnsi="David" w:cs="David"/>
          <w:rtl/>
        </w:rPr>
        <w:t>ידוע לי כי העבודה המבוקשת היא על בסיס קבלני בלבד, ואין המשרד מעסיק שלי או של העובדים המועסקים על ידי.</w:t>
      </w:r>
    </w:p>
    <w:p w14:paraId="6C9640EC" w14:textId="77777777" w:rsidR="00843DA0" w:rsidRPr="00603D1C" w:rsidRDefault="00843DA0" w:rsidP="00946F1E">
      <w:pPr>
        <w:rPr>
          <w:rFonts w:ascii="David" w:hAnsi="David" w:cs="David"/>
          <w:rtl/>
        </w:rPr>
      </w:pPr>
    </w:p>
    <w:p w14:paraId="5B45994A" w14:textId="77777777" w:rsidR="00592F32" w:rsidRPr="00603D1C" w:rsidRDefault="00843DA0" w:rsidP="00592F32">
      <w:pPr>
        <w:jc w:val="left"/>
        <w:rPr>
          <w:rFonts w:ascii="David" w:hAnsi="David" w:cs="David"/>
          <w:b/>
          <w:bCs/>
          <w:u w:val="single"/>
          <w:rtl/>
        </w:rPr>
      </w:pPr>
      <w:r w:rsidRPr="00603D1C">
        <w:rPr>
          <w:rFonts w:ascii="David" w:hAnsi="David" w:cs="David"/>
          <w:rtl/>
        </w:rPr>
        <w:t xml:space="preserve"> </w:t>
      </w:r>
      <w:r w:rsidR="004870F4" w:rsidRPr="00603D1C">
        <w:rPr>
          <w:rFonts w:ascii="David" w:hAnsi="David" w:cs="David"/>
          <w:b/>
          <w:bCs/>
          <w:u w:val="single"/>
          <w:rtl/>
        </w:rPr>
        <w:t>אופן חישוב נוסחת המחיר</w:t>
      </w:r>
    </w:p>
    <w:p w14:paraId="181699F5" w14:textId="77777777" w:rsidR="00BA68F1" w:rsidRPr="00603D1C" w:rsidRDefault="00BA68F1" w:rsidP="00BA68F1">
      <w:pPr>
        <w:rPr>
          <w:rFonts w:ascii="David" w:hAnsi="David" w:cs="David"/>
          <w:rtl/>
        </w:rPr>
      </w:pPr>
      <w:r w:rsidRPr="00603D1C">
        <w:rPr>
          <w:rFonts w:ascii="David" w:hAnsi="David" w:cs="David"/>
          <w:rtl/>
        </w:rPr>
        <w:t>ציון המחיר ייקבע כך שהמחיר המוצע עבור תקורה שעת עובד (</w:t>
      </w:r>
      <w:r w:rsidRPr="00603D1C">
        <w:rPr>
          <w:rFonts w:ascii="David" w:hAnsi="David" w:cs="David"/>
        </w:rPr>
        <w:t>A</w:t>
      </w:r>
      <w:r w:rsidRPr="00603D1C">
        <w:rPr>
          <w:rFonts w:ascii="David" w:hAnsi="David" w:cs="David"/>
          <w:rtl/>
        </w:rPr>
        <w:t>), הנמוך ביותר יקבל 60 נק' וכל המציעים האחרים ינוקדו בציון נמוך יותר ביחס להצעה הזולה ביותר. לפיכך ציון הצעת המחיר עבור כל מציע יחושב על פי הנוסחה להלן:</w:t>
      </w:r>
    </w:p>
    <w:p w14:paraId="361CF8F6" w14:textId="77777777" w:rsidR="00BA68F1" w:rsidRPr="00603D1C" w:rsidRDefault="00BA68F1" w:rsidP="00BA68F1">
      <w:pPr>
        <w:pStyle w:val="af0"/>
        <w:rPr>
          <w:rFonts w:ascii="David" w:hAnsi="David" w:cs="David"/>
          <w:rtl/>
        </w:rPr>
      </w:pPr>
    </w:p>
    <w:p w14:paraId="1087CE9C" w14:textId="77777777" w:rsidR="00F77769" w:rsidRPr="00603D1C" w:rsidRDefault="005C53D6" w:rsidP="008F58F6">
      <w:pPr>
        <w:pStyle w:val="af0"/>
        <w:rPr>
          <w:rFonts w:ascii="David" w:hAnsi="David" w:cs="David"/>
          <w:u w:val="single"/>
          <w:rtl/>
        </w:rPr>
      </w:pPr>
      <m:oMathPara>
        <m:oMath>
          <m:f>
            <m:fPr>
              <m:ctrlPr>
                <w:rPr>
                  <w:rFonts w:ascii="Cambria Math" w:hAnsi="Cambria Math" w:cs="David"/>
                  <w:b/>
                  <w:bCs/>
                </w:rPr>
              </m:ctrlPr>
            </m:fPr>
            <m:num>
              <m:r>
                <m:rPr>
                  <m:sty m:val="b"/>
                </m:rPr>
                <w:rPr>
                  <w:rFonts w:ascii="Cambria Math" w:hAnsi="Cambria Math" w:cs="David"/>
                  <w:rtl/>
                </w:rPr>
                <m:t>ביותר הזולה התקורה רכיב הצעת</m:t>
              </m:r>
            </m:num>
            <m:den>
              <m:r>
                <m:rPr>
                  <m:sty m:val="b"/>
                </m:rPr>
                <w:rPr>
                  <w:rFonts w:ascii="Cambria Math" w:hAnsi="Cambria Math" w:cs="David"/>
                  <w:rtl/>
                </w:rPr>
                <m:t>הנבחנת התקורה רכיב הצעת</m:t>
              </m:r>
              <m:r>
                <m:rPr>
                  <m:sty m:val="b"/>
                </m:rPr>
                <w:rPr>
                  <w:rFonts w:ascii="Cambria Math" w:hAnsi="Cambria Math" w:cs="David"/>
                </w:rPr>
                <m:t xml:space="preserve"> </m:t>
              </m:r>
            </m:den>
          </m:f>
          <m:r>
            <m:rPr>
              <m:sty m:val="bi"/>
            </m:rPr>
            <w:rPr>
              <w:rFonts w:ascii="Cambria Math" w:hAnsi="Cambria Math" w:cs="David"/>
              <w:rtl/>
            </w:rPr>
            <m:t>×</m:t>
          </m:r>
          <m:r>
            <m:rPr>
              <m:sty m:val="bi"/>
            </m:rPr>
            <w:rPr>
              <w:rFonts w:ascii="Cambria Math" w:hAnsi="Cambria Math" w:cs="David"/>
            </w:rPr>
            <m:t>60</m:t>
          </m:r>
          <m:r>
            <m:rPr>
              <m:sty m:val="bi"/>
            </m:rPr>
            <w:rPr>
              <w:rFonts w:ascii="Cambria Math" w:hAnsi="Cambria Math" w:cs="David"/>
            </w:rPr>
            <m:t>=</m:t>
          </m:r>
          <m:r>
            <m:rPr>
              <m:sty m:val="p"/>
            </m:rPr>
            <w:rPr>
              <w:rFonts w:ascii="Cambria Math" w:hAnsi="Cambria Math" w:cs="David"/>
              <w:rtl/>
            </w:rPr>
            <m:t>המחיר ציון</m:t>
          </m:r>
        </m:oMath>
      </m:oMathPara>
    </w:p>
    <w:p w14:paraId="450DF6F6" w14:textId="77777777" w:rsidR="00F77769" w:rsidRPr="00603D1C" w:rsidRDefault="00F77769" w:rsidP="00F77769">
      <w:pPr>
        <w:pStyle w:val="af0"/>
        <w:rPr>
          <w:rFonts w:ascii="David" w:hAnsi="David" w:cs="David"/>
          <w:lang w:bidi="ar-AE"/>
        </w:rPr>
      </w:pPr>
    </w:p>
    <w:p w14:paraId="43C80F5D" w14:textId="77777777" w:rsidR="00BA20FA" w:rsidRPr="00603D1C" w:rsidRDefault="00BA20FA" w:rsidP="00582FBD">
      <w:pPr>
        <w:jc w:val="left"/>
        <w:rPr>
          <w:rFonts w:ascii="David" w:hAnsi="David" w:cs="David"/>
        </w:rPr>
      </w:pPr>
    </w:p>
    <w:p w14:paraId="6D022E03" w14:textId="77777777" w:rsidR="00582FBD" w:rsidRPr="00603D1C" w:rsidRDefault="00582FBD" w:rsidP="00582FBD">
      <w:pPr>
        <w:jc w:val="left"/>
        <w:rPr>
          <w:rFonts w:ascii="David" w:hAnsi="David" w:cs="David"/>
          <w:rtl/>
        </w:rPr>
      </w:pPr>
      <w:r w:rsidRPr="00603D1C">
        <w:rPr>
          <w:rFonts w:ascii="David" w:hAnsi="David" w:cs="David"/>
          <w:rtl/>
        </w:rPr>
        <w:t>ולראייה באנו על החתום:</w:t>
      </w:r>
    </w:p>
    <w:tbl>
      <w:tblPr>
        <w:tblpPr w:leftFromText="180" w:rightFromText="180" w:vertAnchor="text" w:horzAnchor="margin" w:tblpY="42"/>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2187"/>
        <w:gridCol w:w="2551"/>
        <w:gridCol w:w="1554"/>
      </w:tblGrid>
      <w:tr w:rsidR="00582FBD" w:rsidRPr="00603D1C" w14:paraId="1F20AE52" w14:textId="77777777" w:rsidTr="00946F1E">
        <w:trPr>
          <w:trHeight w:val="228"/>
        </w:trPr>
        <w:tc>
          <w:tcPr>
            <w:tcW w:w="1930" w:type="dxa"/>
            <w:tcBorders>
              <w:left w:val="single" w:sz="4" w:space="0" w:color="auto"/>
            </w:tcBorders>
            <w:shd w:val="clear" w:color="auto" w:fill="E6E6E6"/>
          </w:tcPr>
          <w:p w14:paraId="07AC1105" w14:textId="77777777" w:rsidR="00582FBD" w:rsidRPr="00603D1C" w:rsidRDefault="00582FBD" w:rsidP="00582FBD">
            <w:pPr>
              <w:widowControl w:val="0"/>
              <w:adjustRightInd w:val="0"/>
              <w:textAlignment w:val="baseline"/>
              <w:rPr>
                <w:rFonts w:ascii="David" w:eastAsia="Times New Roman" w:hAnsi="David" w:cs="David"/>
                <w:b/>
                <w:bCs/>
                <w:sz w:val="22"/>
                <w:szCs w:val="22"/>
                <w:rtl/>
                <w:lang w:eastAsia="he-IL"/>
              </w:rPr>
            </w:pPr>
            <w:r w:rsidRPr="00603D1C">
              <w:rPr>
                <w:rFonts w:ascii="David" w:eastAsia="Times New Roman" w:hAnsi="David" w:cs="David"/>
                <w:b/>
                <w:bCs/>
                <w:sz w:val="22"/>
                <w:szCs w:val="22"/>
                <w:rtl/>
                <w:lang w:eastAsia="he-IL"/>
              </w:rPr>
              <w:t>שם מורשה החתימה</w:t>
            </w:r>
          </w:p>
        </w:tc>
        <w:tc>
          <w:tcPr>
            <w:tcW w:w="2187" w:type="dxa"/>
            <w:shd w:val="clear" w:color="auto" w:fill="E6E6E6"/>
          </w:tcPr>
          <w:p w14:paraId="6F159DE4" w14:textId="77777777" w:rsidR="00582FBD" w:rsidRPr="00603D1C" w:rsidRDefault="00582FBD" w:rsidP="00582FBD">
            <w:pPr>
              <w:widowControl w:val="0"/>
              <w:adjustRightInd w:val="0"/>
              <w:textAlignment w:val="baseline"/>
              <w:rPr>
                <w:rFonts w:ascii="David" w:eastAsia="Times New Roman" w:hAnsi="David" w:cs="David"/>
                <w:b/>
                <w:bCs/>
                <w:sz w:val="22"/>
                <w:szCs w:val="22"/>
                <w:rtl/>
                <w:lang w:eastAsia="he-IL"/>
              </w:rPr>
            </w:pPr>
            <w:r w:rsidRPr="00603D1C">
              <w:rPr>
                <w:rFonts w:ascii="David" w:eastAsia="Times New Roman" w:hAnsi="David" w:cs="David"/>
                <w:b/>
                <w:bCs/>
                <w:sz w:val="22"/>
                <w:szCs w:val="22"/>
                <w:rtl/>
                <w:lang w:eastAsia="he-IL"/>
              </w:rPr>
              <w:t>ת.ז</w:t>
            </w:r>
          </w:p>
        </w:tc>
        <w:tc>
          <w:tcPr>
            <w:tcW w:w="2551" w:type="dxa"/>
            <w:shd w:val="clear" w:color="auto" w:fill="E6E6E6"/>
          </w:tcPr>
          <w:p w14:paraId="2B57330F" w14:textId="77777777" w:rsidR="00582FBD" w:rsidRPr="00603D1C" w:rsidRDefault="00582FBD" w:rsidP="00582FBD">
            <w:pPr>
              <w:widowControl w:val="0"/>
              <w:adjustRightInd w:val="0"/>
              <w:textAlignment w:val="baseline"/>
              <w:rPr>
                <w:rFonts w:ascii="David" w:eastAsia="Times New Roman" w:hAnsi="David" w:cs="David"/>
                <w:b/>
                <w:bCs/>
                <w:sz w:val="22"/>
                <w:szCs w:val="22"/>
                <w:rtl/>
                <w:lang w:eastAsia="he-IL"/>
              </w:rPr>
            </w:pPr>
            <w:r w:rsidRPr="00603D1C">
              <w:rPr>
                <w:rFonts w:ascii="David" w:eastAsia="Times New Roman" w:hAnsi="David" w:cs="David"/>
                <w:b/>
                <w:bCs/>
                <w:sz w:val="22"/>
                <w:szCs w:val="22"/>
                <w:rtl/>
                <w:lang w:eastAsia="he-IL"/>
              </w:rPr>
              <w:t>חתימה וחותמת תאגיד</w:t>
            </w:r>
          </w:p>
        </w:tc>
        <w:tc>
          <w:tcPr>
            <w:tcW w:w="1554" w:type="dxa"/>
            <w:shd w:val="clear" w:color="auto" w:fill="E6E6E6"/>
          </w:tcPr>
          <w:p w14:paraId="4B4E8A69" w14:textId="77777777" w:rsidR="00582FBD" w:rsidRPr="00603D1C" w:rsidRDefault="00582FBD" w:rsidP="00582FBD">
            <w:pPr>
              <w:widowControl w:val="0"/>
              <w:adjustRightInd w:val="0"/>
              <w:textAlignment w:val="baseline"/>
              <w:rPr>
                <w:rFonts w:ascii="David" w:eastAsia="Times New Roman" w:hAnsi="David" w:cs="David"/>
                <w:b/>
                <w:bCs/>
                <w:sz w:val="22"/>
                <w:szCs w:val="22"/>
                <w:rtl/>
                <w:lang w:eastAsia="he-IL"/>
              </w:rPr>
            </w:pPr>
            <w:r w:rsidRPr="00603D1C">
              <w:rPr>
                <w:rFonts w:ascii="David" w:eastAsia="Times New Roman" w:hAnsi="David" w:cs="David"/>
                <w:b/>
                <w:bCs/>
                <w:sz w:val="22"/>
                <w:szCs w:val="22"/>
                <w:rtl/>
                <w:lang w:eastAsia="he-IL"/>
              </w:rPr>
              <w:t>תאריך</w:t>
            </w:r>
          </w:p>
        </w:tc>
      </w:tr>
      <w:tr w:rsidR="00582FBD" w:rsidRPr="00603D1C" w14:paraId="4383A25F" w14:textId="77777777" w:rsidTr="00946F1E">
        <w:trPr>
          <w:trHeight w:val="653"/>
        </w:trPr>
        <w:tc>
          <w:tcPr>
            <w:tcW w:w="1930" w:type="dxa"/>
            <w:shd w:val="clear" w:color="auto" w:fill="auto"/>
          </w:tcPr>
          <w:p w14:paraId="43CC40E7" w14:textId="77777777" w:rsidR="00582FBD" w:rsidRPr="00603D1C" w:rsidRDefault="00582FBD" w:rsidP="00582FBD">
            <w:pPr>
              <w:widowControl w:val="0"/>
              <w:adjustRightInd w:val="0"/>
              <w:textAlignment w:val="baseline"/>
              <w:rPr>
                <w:rFonts w:ascii="David" w:eastAsia="Times New Roman" w:hAnsi="David" w:cs="David"/>
                <w:b/>
                <w:bCs/>
                <w:rtl/>
                <w:lang w:eastAsia="he-IL"/>
              </w:rPr>
            </w:pPr>
          </w:p>
        </w:tc>
        <w:tc>
          <w:tcPr>
            <w:tcW w:w="2187" w:type="dxa"/>
            <w:shd w:val="clear" w:color="auto" w:fill="auto"/>
          </w:tcPr>
          <w:p w14:paraId="0DE2B1D7" w14:textId="77777777" w:rsidR="00582FBD" w:rsidRPr="00603D1C" w:rsidRDefault="00582FBD" w:rsidP="00582FBD">
            <w:pPr>
              <w:widowControl w:val="0"/>
              <w:adjustRightInd w:val="0"/>
              <w:textAlignment w:val="baseline"/>
              <w:rPr>
                <w:rFonts w:ascii="David" w:eastAsia="Times New Roman" w:hAnsi="David" w:cs="David"/>
                <w:b/>
                <w:bCs/>
                <w:rtl/>
                <w:lang w:eastAsia="he-IL"/>
              </w:rPr>
            </w:pPr>
          </w:p>
        </w:tc>
        <w:tc>
          <w:tcPr>
            <w:tcW w:w="2551" w:type="dxa"/>
            <w:shd w:val="clear" w:color="auto" w:fill="auto"/>
          </w:tcPr>
          <w:p w14:paraId="4CCD495D" w14:textId="77777777" w:rsidR="00582FBD" w:rsidRPr="00603D1C" w:rsidRDefault="00582FBD" w:rsidP="00582FBD">
            <w:pPr>
              <w:widowControl w:val="0"/>
              <w:adjustRightInd w:val="0"/>
              <w:textAlignment w:val="baseline"/>
              <w:rPr>
                <w:rFonts w:ascii="David" w:eastAsia="Times New Roman" w:hAnsi="David" w:cs="David"/>
                <w:b/>
                <w:bCs/>
                <w:rtl/>
                <w:lang w:eastAsia="he-IL"/>
              </w:rPr>
            </w:pPr>
          </w:p>
        </w:tc>
        <w:tc>
          <w:tcPr>
            <w:tcW w:w="1554" w:type="dxa"/>
            <w:shd w:val="clear" w:color="auto" w:fill="auto"/>
          </w:tcPr>
          <w:p w14:paraId="7A8460D4" w14:textId="77777777" w:rsidR="00582FBD" w:rsidRPr="00603D1C" w:rsidRDefault="00582FBD" w:rsidP="00582FBD">
            <w:pPr>
              <w:widowControl w:val="0"/>
              <w:adjustRightInd w:val="0"/>
              <w:textAlignment w:val="baseline"/>
              <w:rPr>
                <w:rFonts w:ascii="David" w:eastAsia="Times New Roman" w:hAnsi="David" w:cs="David"/>
                <w:b/>
                <w:bCs/>
                <w:rtl/>
                <w:lang w:eastAsia="he-IL"/>
              </w:rPr>
            </w:pPr>
          </w:p>
        </w:tc>
      </w:tr>
      <w:tr w:rsidR="00582FBD" w:rsidRPr="00603D1C" w14:paraId="5713F2C6" w14:textId="77777777" w:rsidTr="00946F1E">
        <w:trPr>
          <w:trHeight w:val="690"/>
        </w:trPr>
        <w:tc>
          <w:tcPr>
            <w:tcW w:w="1930" w:type="dxa"/>
            <w:shd w:val="clear" w:color="auto" w:fill="auto"/>
          </w:tcPr>
          <w:p w14:paraId="2BF8EC02" w14:textId="77777777" w:rsidR="00582FBD" w:rsidRPr="00603D1C" w:rsidRDefault="00582FBD" w:rsidP="00582FBD">
            <w:pPr>
              <w:widowControl w:val="0"/>
              <w:adjustRightInd w:val="0"/>
              <w:textAlignment w:val="baseline"/>
              <w:rPr>
                <w:rFonts w:ascii="David" w:eastAsia="Times New Roman" w:hAnsi="David" w:cs="David"/>
                <w:b/>
                <w:bCs/>
                <w:rtl/>
                <w:lang w:eastAsia="he-IL"/>
              </w:rPr>
            </w:pPr>
          </w:p>
        </w:tc>
        <w:tc>
          <w:tcPr>
            <w:tcW w:w="2187" w:type="dxa"/>
            <w:shd w:val="clear" w:color="auto" w:fill="auto"/>
          </w:tcPr>
          <w:p w14:paraId="0782C5DF" w14:textId="77777777" w:rsidR="00582FBD" w:rsidRPr="00603D1C" w:rsidRDefault="00582FBD" w:rsidP="00582FBD">
            <w:pPr>
              <w:widowControl w:val="0"/>
              <w:adjustRightInd w:val="0"/>
              <w:textAlignment w:val="baseline"/>
              <w:rPr>
                <w:rFonts w:ascii="David" w:eastAsia="Times New Roman" w:hAnsi="David" w:cs="David"/>
                <w:b/>
                <w:bCs/>
                <w:rtl/>
                <w:lang w:eastAsia="he-IL"/>
              </w:rPr>
            </w:pPr>
          </w:p>
        </w:tc>
        <w:tc>
          <w:tcPr>
            <w:tcW w:w="2551" w:type="dxa"/>
            <w:shd w:val="clear" w:color="auto" w:fill="auto"/>
          </w:tcPr>
          <w:p w14:paraId="3EEDB7E1" w14:textId="77777777" w:rsidR="00582FBD" w:rsidRPr="00603D1C" w:rsidRDefault="00582FBD" w:rsidP="00582FBD">
            <w:pPr>
              <w:widowControl w:val="0"/>
              <w:adjustRightInd w:val="0"/>
              <w:textAlignment w:val="baseline"/>
              <w:rPr>
                <w:rFonts w:ascii="David" w:eastAsia="Times New Roman" w:hAnsi="David" w:cs="David"/>
                <w:b/>
                <w:bCs/>
                <w:rtl/>
                <w:lang w:eastAsia="he-IL"/>
              </w:rPr>
            </w:pPr>
          </w:p>
        </w:tc>
        <w:tc>
          <w:tcPr>
            <w:tcW w:w="1554" w:type="dxa"/>
            <w:shd w:val="clear" w:color="auto" w:fill="auto"/>
          </w:tcPr>
          <w:p w14:paraId="40B41199" w14:textId="77777777" w:rsidR="00582FBD" w:rsidRPr="00603D1C" w:rsidRDefault="00582FBD" w:rsidP="00582FBD">
            <w:pPr>
              <w:widowControl w:val="0"/>
              <w:adjustRightInd w:val="0"/>
              <w:textAlignment w:val="baseline"/>
              <w:rPr>
                <w:rFonts w:ascii="David" w:eastAsia="Times New Roman" w:hAnsi="David" w:cs="David"/>
                <w:b/>
                <w:bCs/>
                <w:rtl/>
                <w:lang w:eastAsia="he-IL"/>
              </w:rPr>
            </w:pPr>
          </w:p>
        </w:tc>
      </w:tr>
    </w:tbl>
    <w:p w14:paraId="335567C1" w14:textId="77777777" w:rsidR="00582FBD" w:rsidRPr="00603D1C" w:rsidRDefault="00582FBD" w:rsidP="003D7585">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cs="David"/>
          <w:b/>
          <w:bCs/>
          <w:sz w:val="32"/>
          <w:szCs w:val="32"/>
          <w:u w:val="single"/>
          <w:rtl/>
          <w:lang w:eastAsia="he-IL"/>
        </w:rPr>
      </w:pPr>
    </w:p>
    <w:p w14:paraId="6E7A1813" w14:textId="77777777" w:rsidR="00F66F11" w:rsidRPr="00603D1C" w:rsidRDefault="00F66F11" w:rsidP="003D7585">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cs="David"/>
          <w:b/>
          <w:bCs/>
          <w:sz w:val="32"/>
          <w:szCs w:val="32"/>
          <w:u w:val="single"/>
          <w:rtl/>
          <w:lang w:eastAsia="he-IL"/>
        </w:rPr>
      </w:pPr>
    </w:p>
    <w:p w14:paraId="5CFA7D3F" w14:textId="77777777" w:rsidR="00A10DCA" w:rsidRPr="00603D1C" w:rsidRDefault="00A10DCA" w:rsidP="003D7585">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cs="David"/>
          <w:b/>
          <w:bCs/>
          <w:sz w:val="32"/>
          <w:szCs w:val="32"/>
          <w:u w:val="single"/>
          <w:rtl/>
          <w:lang w:eastAsia="he-IL"/>
        </w:rPr>
      </w:pPr>
    </w:p>
    <w:p w14:paraId="10A3CCE8" w14:textId="77777777" w:rsidR="00A10DCA" w:rsidRPr="00603D1C" w:rsidRDefault="00A10DCA" w:rsidP="003D7585">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cs="David"/>
          <w:b/>
          <w:bCs/>
          <w:sz w:val="32"/>
          <w:szCs w:val="32"/>
          <w:u w:val="single"/>
          <w:rtl/>
          <w:lang w:eastAsia="he-IL"/>
        </w:rPr>
      </w:pPr>
    </w:p>
    <w:p w14:paraId="76F88CC9" w14:textId="77777777" w:rsidR="00B43A25" w:rsidRPr="00603D1C" w:rsidRDefault="00B43A25" w:rsidP="00852573">
      <w:pPr>
        <w:pStyle w:val="20"/>
        <w:numPr>
          <w:ilvl w:val="0"/>
          <w:numId w:val="0"/>
        </w:numPr>
        <w:ind w:left="576" w:hanging="576"/>
        <w:jc w:val="center"/>
        <w:rPr>
          <w:rFonts w:ascii="David" w:eastAsia="Times New Roman" w:hAnsi="David" w:cs="David"/>
          <w:b w:val="0"/>
          <w:bCs w:val="0"/>
          <w:sz w:val="32"/>
          <w:szCs w:val="32"/>
          <w:u w:val="single"/>
          <w:rtl/>
          <w:lang w:eastAsia="he-IL"/>
        </w:rPr>
      </w:pPr>
    </w:p>
    <w:p w14:paraId="383DF72D" w14:textId="77777777" w:rsidR="00E17E64" w:rsidRPr="00603D1C" w:rsidRDefault="00E17E64">
      <w:pPr>
        <w:bidi w:val="0"/>
        <w:spacing w:line="240" w:lineRule="auto"/>
        <w:jc w:val="left"/>
        <w:rPr>
          <w:rFonts w:ascii="David" w:eastAsia="Times New Roman" w:hAnsi="David" w:cs="David"/>
          <w:caps/>
          <w:spacing w:val="15"/>
          <w:sz w:val="32"/>
          <w:szCs w:val="32"/>
          <w:u w:val="single"/>
          <w:rtl/>
          <w:lang w:val="x-none" w:eastAsia="he-IL"/>
        </w:rPr>
      </w:pPr>
      <w:r w:rsidRPr="00603D1C">
        <w:rPr>
          <w:rFonts w:ascii="David" w:eastAsia="Times New Roman" w:hAnsi="David" w:cs="David"/>
          <w:b/>
          <w:bCs/>
          <w:sz w:val="32"/>
          <w:szCs w:val="32"/>
          <w:u w:val="single"/>
          <w:rtl/>
          <w:lang w:eastAsia="he-IL"/>
        </w:rPr>
        <w:br w:type="page"/>
      </w:r>
    </w:p>
    <w:p w14:paraId="3C405270" w14:textId="77777777" w:rsidR="002766B0" w:rsidRPr="00603D1C" w:rsidRDefault="002766B0" w:rsidP="00852573">
      <w:pPr>
        <w:pStyle w:val="20"/>
        <w:numPr>
          <w:ilvl w:val="0"/>
          <w:numId w:val="0"/>
        </w:numPr>
        <w:ind w:left="576" w:hanging="576"/>
        <w:jc w:val="center"/>
        <w:rPr>
          <w:rFonts w:ascii="David" w:hAnsi="David" w:cs="David"/>
          <w:rtl/>
        </w:rPr>
      </w:pPr>
      <w:bookmarkStart w:id="71" w:name="_Hlk132728517"/>
      <w:r w:rsidRPr="00603D1C">
        <w:rPr>
          <w:rFonts w:ascii="David" w:hAnsi="David" w:cs="David"/>
          <w:rtl/>
        </w:rPr>
        <w:t xml:space="preserve">נספח </w:t>
      </w:r>
      <w:r w:rsidR="00852573" w:rsidRPr="00603D1C">
        <w:rPr>
          <w:rFonts w:ascii="David" w:hAnsi="David" w:cs="David"/>
          <w:rtl/>
        </w:rPr>
        <w:t>ה</w:t>
      </w:r>
      <w:r w:rsidRPr="00603D1C">
        <w:rPr>
          <w:rFonts w:ascii="David" w:hAnsi="David" w:cs="David"/>
          <w:rtl/>
        </w:rPr>
        <w:t xml:space="preserve">' – </w:t>
      </w:r>
      <w:bookmarkStart w:id="72" w:name="_Hlk149490288"/>
      <w:r w:rsidRPr="00603D1C">
        <w:rPr>
          <w:rFonts w:ascii="David" w:hAnsi="David" w:cs="David"/>
          <w:rtl/>
        </w:rPr>
        <w:t>תצהיר פרטים כלליים</w:t>
      </w:r>
      <w:bookmarkEnd w:id="72"/>
    </w:p>
    <w:bookmarkEnd w:id="71"/>
    <w:p w14:paraId="0AA76B68" w14:textId="77777777" w:rsidR="002766B0" w:rsidRPr="00603D1C" w:rsidRDefault="002766B0" w:rsidP="002766B0">
      <w:pPr>
        <w:rPr>
          <w:rFonts w:ascii="David" w:hAnsi="David" w:cs="David"/>
          <w:rtl/>
          <w:lang w:eastAsia="he-IL"/>
        </w:rPr>
      </w:pPr>
      <w:r w:rsidRPr="00603D1C">
        <w:rPr>
          <w:rFonts w:ascii="David" w:hAnsi="David" w:cs="David"/>
          <w:rtl/>
          <w:lang w:eastAsia="he-IL"/>
        </w:rPr>
        <w:t>אני הח"מ, מר/גב' ______________, נושא/ת ת.ז. שמספרה ____________, לאחר שהוזהרתי כי עלי להצהיר את האמת וכי אהיה צפוי/ה לעונשים הקבועים בחוק אם לא אעשה כן, מצהיר/ה בכתב כדלקמן:</w:t>
      </w:r>
    </w:p>
    <w:p w14:paraId="53D02AA7" w14:textId="77777777" w:rsidR="002766B0" w:rsidRPr="00603D1C" w:rsidRDefault="002766B0" w:rsidP="002766B0">
      <w:pPr>
        <w:ind w:left="-58"/>
        <w:rPr>
          <w:rFonts w:ascii="David" w:hAnsi="David" w:cs="David"/>
          <w:rtl/>
          <w:lang w:eastAsia="he-IL"/>
        </w:rPr>
      </w:pPr>
      <w:r w:rsidRPr="00603D1C">
        <w:rPr>
          <w:rFonts w:ascii="David" w:hAnsi="David" w:cs="David"/>
          <w:b/>
          <w:bCs/>
          <w:u w:val="single"/>
          <w:rtl/>
        </w:rPr>
        <w:t>מידע כללי בדבר המציע:</w:t>
      </w:r>
    </w:p>
    <w:p w14:paraId="74013982" w14:textId="77777777" w:rsidR="002766B0" w:rsidRPr="00603D1C" w:rsidRDefault="002766B0" w:rsidP="002766B0">
      <w:pPr>
        <w:ind w:left="-58"/>
        <w:rPr>
          <w:rFonts w:ascii="David" w:hAnsi="David" w:cs="David"/>
          <w:rtl/>
          <w:lang w:eastAsia="he-IL"/>
        </w:rPr>
      </w:pPr>
      <w:r w:rsidRPr="00603D1C">
        <w:rPr>
          <w:rFonts w:ascii="David" w:hAnsi="David" w:cs="David"/>
          <w:rtl/>
          <w:lang w:eastAsia="he-IL"/>
        </w:rPr>
        <w:t>שם: _____________________, ח.פ/ע.מ ______________________</w:t>
      </w:r>
    </w:p>
    <w:p w14:paraId="6E081F31" w14:textId="77777777" w:rsidR="002766B0" w:rsidRPr="00603D1C" w:rsidRDefault="002766B0" w:rsidP="002766B0">
      <w:pPr>
        <w:ind w:left="-58"/>
        <w:rPr>
          <w:rFonts w:ascii="David" w:hAnsi="David" w:cs="David"/>
          <w:rtl/>
          <w:lang w:eastAsia="he-IL"/>
        </w:rPr>
      </w:pPr>
      <w:r w:rsidRPr="00603D1C">
        <w:rPr>
          <w:rFonts w:ascii="David" w:hAnsi="David" w:cs="David"/>
          <w:rtl/>
          <w:lang w:eastAsia="he-IL"/>
        </w:rPr>
        <w:t>כתובת: רח' ___________, מספר:____ עיר ___________, מיקוד ____________,</w:t>
      </w:r>
    </w:p>
    <w:p w14:paraId="48A19B74" w14:textId="77777777" w:rsidR="002748E2" w:rsidRPr="00603D1C" w:rsidRDefault="002748E2" w:rsidP="00BF627B">
      <w:pPr>
        <w:ind w:left="-58"/>
        <w:rPr>
          <w:rFonts w:ascii="David" w:hAnsi="David" w:cs="David"/>
          <w:b/>
          <w:bCs/>
          <w:rtl/>
          <w:lang w:eastAsia="he-IL"/>
        </w:rPr>
      </w:pPr>
    </w:p>
    <w:p w14:paraId="7AD58655" w14:textId="77777777" w:rsidR="002766B0" w:rsidRPr="00603D1C" w:rsidRDefault="002766B0" w:rsidP="00BF627B">
      <w:pPr>
        <w:ind w:left="-58"/>
        <w:rPr>
          <w:rFonts w:ascii="David" w:hAnsi="David" w:cs="David"/>
          <w:b/>
          <w:bCs/>
          <w:rtl/>
          <w:lang w:eastAsia="he-IL"/>
        </w:rPr>
      </w:pPr>
      <w:r w:rsidRPr="00603D1C">
        <w:rPr>
          <w:rFonts w:ascii="David" w:hAnsi="David" w:cs="David"/>
          <w:b/>
          <w:bCs/>
          <w:rtl/>
          <w:lang w:eastAsia="he-IL"/>
        </w:rPr>
        <w:t>כתובת דוא"ל: ____</w:t>
      </w:r>
      <w:r w:rsidR="00BF627B" w:rsidRPr="00603D1C">
        <w:rPr>
          <w:rFonts w:ascii="David" w:hAnsi="David" w:cs="David"/>
          <w:b/>
          <w:bCs/>
          <w:rtl/>
          <w:lang w:eastAsia="he-IL"/>
        </w:rPr>
        <w:t>_____________________________________</w:t>
      </w:r>
      <w:r w:rsidRPr="00603D1C">
        <w:rPr>
          <w:rFonts w:ascii="David" w:hAnsi="David" w:cs="David"/>
          <w:b/>
          <w:bCs/>
          <w:rtl/>
          <w:lang w:eastAsia="he-IL"/>
        </w:rPr>
        <w:t>__________________</w:t>
      </w:r>
    </w:p>
    <w:p w14:paraId="6C8F58DF" w14:textId="77777777" w:rsidR="002748E2" w:rsidRPr="00603D1C" w:rsidRDefault="002748E2" w:rsidP="002766B0">
      <w:pPr>
        <w:ind w:left="-58"/>
        <w:rPr>
          <w:rFonts w:ascii="David" w:hAnsi="David" w:cs="David"/>
          <w:rtl/>
          <w:lang w:eastAsia="he-IL"/>
        </w:rPr>
      </w:pPr>
    </w:p>
    <w:p w14:paraId="525155BA" w14:textId="77777777" w:rsidR="002766B0" w:rsidRPr="00603D1C" w:rsidRDefault="002766B0" w:rsidP="002766B0">
      <w:pPr>
        <w:ind w:left="-58"/>
        <w:rPr>
          <w:rFonts w:ascii="David" w:hAnsi="David" w:cs="David"/>
          <w:rtl/>
          <w:lang w:eastAsia="he-IL"/>
        </w:rPr>
      </w:pPr>
      <w:r w:rsidRPr="00603D1C">
        <w:rPr>
          <w:rFonts w:ascii="David" w:hAnsi="David" w:cs="David"/>
          <w:rtl/>
          <w:lang w:eastAsia="he-IL"/>
        </w:rPr>
        <w:t>סוג ההתאגדות:_________________________, תאריך ההתאגדות:____________.</w:t>
      </w:r>
    </w:p>
    <w:p w14:paraId="15529E02" w14:textId="77777777" w:rsidR="002766B0" w:rsidRPr="00603D1C" w:rsidRDefault="002766B0" w:rsidP="002766B0">
      <w:pPr>
        <w:ind w:left="-58"/>
        <w:rPr>
          <w:rFonts w:ascii="David" w:hAnsi="David" w:cs="David"/>
          <w:rtl/>
          <w:lang w:eastAsia="he-IL"/>
        </w:rPr>
      </w:pPr>
      <w:r w:rsidRPr="00603D1C">
        <w:rPr>
          <w:rFonts w:ascii="David" w:hAnsi="David" w:cs="David"/>
          <w:rtl/>
          <w:lang w:eastAsia="he-IL"/>
        </w:rPr>
        <w:t>טלפון:______________, נייד:_______________ פקס:__________________________</w:t>
      </w:r>
    </w:p>
    <w:p w14:paraId="1D84799C" w14:textId="77777777" w:rsidR="002766B0" w:rsidRPr="00603D1C" w:rsidRDefault="002766B0" w:rsidP="002766B0">
      <w:pPr>
        <w:tabs>
          <w:tab w:val="left" w:pos="5740"/>
        </w:tabs>
        <w:ind w:left="-58"/>
        <w:rPr>
          <w:rFonts w:ascii="David" w:hAnsi="David" w:cs="David"/>
          <w:b/>
          <w:bCs/>
          <w:u w:val="single"/>
          <w:rtl/>
          <w:lang w:eastAsia="he-IL"/>
        </w:rPr>
      </w:pPr>
      <w:r w:rsidRPr="00603D1C">
        <w:rPr>
          <w:rFonts w:ascii="David" w:hAnsi="David" w:cs="David"/>
          <w:b/>
          <w:bCs/>
          <w:u w:val="single"/>
          <w:rtl/>
          <w:lang w:eastAsia="he-IL"/>
        </w:rPr>
        <w:t xml:space="preserve">מורשי החתימה במציע: </w:t>
      </w:r>
      <w:r w:rsidRPr="00603D1C">
        <w:rPr>
          <w:rFonts w:ascii="David" w:hAnsi="David" w:cs="David"/>
          <w:b/>
          <w:bCs/>
          <w:u w:val="single"/>
          <w:rtl/>
          <w:lang w:eastAsia="he-IL"/>
        </w:rPr>
        <w:tab/>
      </w:r>
    </w:p>
    <w:p w14:paraId="7E3A2910" w14:textId="77777777" w:rsidR="002766B0" w:rsidRPr="00603D1C" w:rsidRDefault="002766B0" w:rsidP="002766B0">
      <w:pPr>
        <w:ind w:left="-58"/>
        <w:rPr>
          <w:rFonts w:ascii="David" w:hAnsi="David" w:cs="David"/>
          <w:rtl/>
          <w:lang w:eastAsia="he-IL"/>
        </w:rPr>
      </w:pPr>
      <w:r w:rsidRPr="00603D1C">
        <w:rPr>
          <w:rFonts w:ascii="David" w:hAnsi="David" w:cs="David"/>
          <w:rtl/>
          <w:lang w:eastAsia="he-IL"/>
        </w:rPr>
        <w:t>שם</w:t>
      </w:r>
      <w:r w:rsidR="00E17E64" w:rsidRPr="00603D1C">
        <w:rPr>
          <w:rFonts w:ascii="David" w:hAnsi="David" w:cs="David"/>
          <w:rtl/>
          <w:lang w:eastAsia="he-IL"/>
        </w:rPr>
        <w:t xml:space="preserve"> </w:t>
      </w:r>
      <w:r w:rsidRPr="00603D1C">
        <w:rPr>
          <w:rFonts w:ascii="David" w:hAnsi="David" w:cs="David"/>
          <w:rtl/>
          <w:lang w:eastAsia="he-IL"/>
        </w:rPr>
        <w:t>+</w:t>
      </w:r>
      <w:r w:rsidR="00E17E64" w:rsidRPr="00603D1C">
        <w:rPr>
          <w:rFonts w:ascii="David" w:hAnsi="David" w:cs="David"/>
          <w:rtl/>
          <w:lang w:eastAsia="he-IL"/>
        </w:rPr>
        <w:t xml:space="preserve"> </w:t>
      </w:r>
      <w:r w:rsidRPr="00603D1C">
        <w:rPr>
          <w:rFonts w:ascii="David" w:hAnsi="David" w:cs="David"/>
          <w:rtl/>
          <w:lang w:eastAsia="he-IL"/>
        </w:rPr>
        <w:t>משפחה:____________ _, ת.ז_______________, תפקיד____________</w:t>
      </w:r>
    </w:p>
    <w:p w14:paraId="18465163" w14:textId="77777777" w:rsidR="002766B0" w:rsidRPr="00603D1C" w:rsidRDefault="002766B0" w:rsidP="002766B0">
      <w:pPr>
        <w:ind w:left="-58"/>
        <w:rPr>
          <w:rFonts w:ascii="David" w:hAnsi="David" w:cs="David"/>
          <w:rtl/>
          <w:lang w:eastAsia="he-IL"/>
        </w:rPr>
      </w:pPr>
      <w:r w:rsidRPr="00603D1C">
        <w:rPr>
          <w:rFonts w:ascii="David" w:hAnsi="David" w:cs="David"/>
          <w:rtl/>
          <w:lang w:eastAsia="he-IL"/>
        </w:rPr>
        <w:t>שם</w:t>
      </w:r>
      <w:r w:rsidR="00E17E64" w:rsidRPr="00603D1C">
        <w:rPr>
          <w:rFonts w:ascii="David" w:hAnsi="David" w:cs="David"/>
          <w:rtl/>
          <w:lang w:eastAsia="he-IL"/>
        </w:rPr>
        <w:t xml:space="preserve"> </w:t>
      </w:r>
      <w:r w:rsidRPr="00603D1C">
        <w:rPr>
          <w:rFonts w:ascii="David" w:hAnsi="David" w:cs="David"/>
          <w:rtl/>
          <w:lang w:eastAsia="he-IL"/>
        </w:rPr>
        <w:t>+</w:t>
      </w:r>
      <w:r w:rsidR="00E17E64" w:rsidRPr="00603D1C">
        <w:rPr>
          <w:rFonts w:ascii="David" w:hAnsi="David" w:cs="David"/>
          <w:rtl/>
          <w:lang w:eastAsia="he-IL"/>
        </w:rPr>
        <w:t xml:space="preserve"> </w:t>
      </w:r>
      <w:r w:rsidRPr="00603D1C">
        <w:rPr>
          <w:rFonts w:ascii="David" w:hAnsi="David" w:cs="David"/>
          <w:rtl/>
          <w:lang w:eastAsia="he-IL"/>
        </w:rPr>
        <w:t>משפחה:_____________,</w:t>
      </w:r>
      <w:r w:rsidR="00F876E1" w:rsidRPr="00603D1C">
        <w:rPr>
          <w:rFonts w:ascii="David" w:hAnsi="David" w:cs="David"/>
          <w:rtl/>
          <w:lang w:eastAsia="he-IL"/>
        </w:rPr>
        <w:t xml:space="preserve"> </w:t>
      </w:r>
      <w:r w:rsidRPr="00603D1C">
        <w:rPr>
          <w:rFonts w:ascii="David" w:hAnsi="David" w:cs="David"/>
          <w:rtl/>
          <w:lang w:eastAsia="he-IL"/>
        </w:rPr>
        <w:t xml:space="preserve">ת.ז________________, תפקיד____________ </w:t>
      </w:r>
    </w:p>
    <w:p w14:paraId="5CACFF21" w14:textId="77777777" w:rsidR="002766B0" w:rsidRPr="00603D1C" w:rsidRDefault="002766B0" w:rsidP="00493EA5">
      <w:pPr>
        <w:rPr>
          <w:rFonts w:ascii="David" w:hAnsi="David" w:cs="David"/>
          <w:b/>
          <w:bCs/>
          <w:rtl/>
        </w:rPr>
      </w:pPr>
      <w:r w:rsidRPr="00603D1C">
        <w:rPr>
          <w:rFonts w:ascii="David" w:hAnsi="David" w:cs="David"/>
          <w:rtl/>
          <w:lang w:eastAsia="he-IL"/>
        </w:rPr>
        <w:t xml:space="preserve">אני, _______________, רו"ח/עו"ד של המציע </w:t>
      </w:r>
      <w:r w:rsidRPr="00603D1C">
        <w:rPr>
          <w:rFonts w:ascii="David" w:hAnsi="David" w:cs="David"/>
          <w:b/>
          <w:bCs/>
          <w:rtl/>
        </w:rPr>
        <w:t>במכרז פומבי</w:t>
      </w:r>
      <w:r w:rsidRPr="00603D1C">
        <w:rPr>
          <w:rFonts w:ascii="David" w:hAnsi="David" w:cs="David"/>
          <w:rtl/>
        </w:rPr>
        <w:t xml:space="preserve"> </w:t>
      </w:r>
      <w:r w:rsidR="00A10DCA" w:rsidRPr="00603D1C">
        <w:rPr>
          <w:rFonts w:ascii="David" w:hAnsi="David" w:cs="David"/>
          <w:b/>
          <w:bCs/>
          <w:rtl/>
        </w:rPr>
        <w:t xml:space="preserve">מס' </w:t>
      </w:r>
      <w:r w:rsidR="003717F7">
        <w:rPr>
          <w:rFonts w:ascii="David" w:hAnsi="David" w:cs="David" w:hint="cs"/>
          <w:b/>
          <w:bCs/>
          <w:rtl/>
        </w:rPr>
        <w:t>9/24</w:t>
      </w:r>
      <w:r w:rsidR="00CA6300" w:rsidRPr="00603D1C">
        <w:rPr>
          <w:rFonts w:ascii="David" w:hAnsi="David" w:cs="David"/>
          <w:b/>
          <w:bCs/>
          <w:sz w:val="64"/>
          <w:szCs w:val="64"/>
          <w:rtl/>
        </w:rPr>
        <w:t xml:space="preserve"> </w:t>
      </w:r>
      <w:r w:rsidR="00493EA5" w:rsidRPr="00603D1C">
        <w:rPr>
          <w:rFonts w:ascii="David" w:hAnsi="David" w:cs="David"/>
          <w:b/>
          <w:bCs/>
          <w:rtl/>
        </w:rPr>
        <w:t>אספקת שירותי אבטחה עבור ה</w:t>
      </w:r>
      <w:r w:rsidR="00767854" w:rsidRPr="00603D1C">
        <w:rPr>
          <w:rFonts w:ascii="David" w:hAnsi="David" w:cs="David"/>
          <w:b/>
          <w:bCs/>
          <w:rtl/>
        </w:rPr>
        <w:t>מנהל</w:t>
      </w:r>
      <w:r w:rsidR="00493EA5" w:rsidRPr="00603D1C">
        <w:rPr>
          <w:rFonts w:ascii="David" w:hAnsi="David" w:cs="David"/>
          <w:b/>
          <w:bCs/>
          <w:rtl/>
        </w:rPr>
        <w:t xml:space="preserve"> האזרחי בשטחי יהודה ושומרון</w:t>
      </w:r>
      <w:r w:rsidR="00A10DCA" w:rsidRPr="00603D1C">
        <w:rPr>
          <w:rFonts w:ascii="David" w:hAnsi="David" w:cs="David"/>
          <w:b/>
          <w:bCs/>
          <w:rtl/>
        </w:rPr>
        <w:t>,</w:t>
      </w:r>
      <w:r w:rsidR="00A10DCA" w:rsidRPr="00603D1C">
        <w:rPr>
          <w:rFonts w:ascii="David" w:hAnsi="David" w:cs="David"/>
          <w:rtl/>
          <w:lang w:eastAsia="he-IL"/>
        </w:rPr>
        <w:t xml:space="preserve"> </w:t>
      </w:r>
      <w:r w:rsidRPr="00603D1C">
        <w:rPr>
          <w:rFonts w:ascii="David" w:hAnsi="David" w:cs="David"/>
          <w:rtl/>
          <w:lang w:eastAsia="he-IL"/>
        </w:rPr>
        <w:t>מאשר בחתימתי כי הנ"ל מוסמכים לפי מסמכי התאגיד ולפי כל דין לחתום בשם המציע וכי חתימתם מחייבת את המציע בכל דבר ועניין.</w:t>
      </w:r>
    </w:p>
    <w:p w14:paraId="73C48FB8" w14:textId="77777777" w:rsidR="002766B0" w:rsidRPr="00603D1C" w:rsidRDefault="002766B0" w:rsidP="002766B0">
      <w:pPr>
        <w:ind w:left="-58"/>
        <w:rPr>
          <w:rFonts w:ascii="David" w:hAnsi="David" w:cs="David"/>
          <w:rtl/>
          <w:lang w:eastAsia="he-IL"/>
        </w:rPr>
      </w:pPr>
      <w:r w:rsidRPr="00603D1C">
        <w:rPr>
          <w:rFonts w:ascii="David" w:hAnsi="David" w:cs="David"/>
          <w:rtl/>
          <w:lang w:eastAsia="he-IL"/>
        </w:rPr>
        <w:t xml:space="preserve">_______________            _________________            _____________          </w:t>
      </w:r>
    </w:p>
    <w:p w14:paraId="56CA73EA" w14:textId="77777777" w:rsidR="002766B0" w:rsidRPr="00603D1C" w:rsidRDefault="002766B0" w:rsidP="002766B0">
      <w:pPr>
        <w:ind w:left="-58"/>
        <w:rPr>
          <w:rFonts w:ascii="David" w:hAnsi="David" w:cs="David"/>
          <w:rtl/>
          <w:lang w:eastAsia="he-IL"/>
        </w:rPr>
      </w:pPr>
      <w:r w:rsidRPr="00603D1C">
        <w:rPr>
          <w:rFonts w:ascii="David" w:hAnsi="David" w:cs="David"/>
          <w:rtl/>
          <w:lang w:eastAsia="he-IL"/>
        </w:rPr>
        <w:t xml:space="preserve">       שם</w:t>
      </w:r>
      <w:r w:rsidR="0042151A" w:rsidRPr="00603D1C">
        <w:rPr>
          <w:rFonts w:ascii="David" w:hAnsi="David" w:cs="David"/>
          <w:rtl/>
          <w:lang w:eastAsia="he-IL"/>
        </w:rPr>
        <w:t xml:space="preserve"> </w:t>
      </w:r>
      <w:r w:rsidRPr="00603D1C">
        <w:rPr>
          <w:rFonts w:ascii="David" w:hAnsi="David" w:cs="David"/>
          <w:rtl/>
          <w:lang w:eastAsia="he-IL"/>
        </w:rPr>
        <w:t>+</w:t>
      </w:r>
      <w:r w:rsidR="0042151A" w:rsidRPr="00603D1C">
        <w:rPr>
          <w:rFonts w:ascii="David" w:hAnsi="David" w:cs="David"/>
          <w:rtl/>
          <w:lang w:eastAsia="he-IL"/>
        </w:rPr>
        <w:t xml:space="preserve"> </w:t>
      </w:r>
      <w:r w:rsidRPr="00603D1C">
        <w:rPr>
          <w:rFonts w:ascii="David" w:hAnsi="David" w:cs="David"/>
          <w:rtl/>
          <w:lang w:eastAsia="he-IL"/>
        </w:rPr>
        <w:t>משפחה               חתימה וחותמת עו"ד/רו"ח                  תאריך</w:t>
      </w:r>
    </w:p>
    <w:p w14:paraId="2FCDAB68" w14:textId="77777777" w:rsidR="002766B0" w:rsidRPr="00603D1C" w:rsidRDefault="002766B0" w:rsidP="002766B0">
      <w:pPr>
        <w:ind w:left="-58"/>
        <w:rPr>
          <w:rFonts w:ascii="David" w:hAnsi="David" w:cs="David"/>
          <w:lang w:eastAsia="he-IL"/>
        </w:rPr>
      </w:pPr>
    </w:p>
    <w:p w14:paraId="00356EA1" w14:textId="77777777" w:rsidR="002766B0" w:rsidRPr="00603D1C" w:rsidRDefault="002766B0" w:rsidP="002766B0">
      <w:pPr>
        <w:ind w:left="-58"/>
        <w:rPr>
          <w:rFonts w:ascii="David" w:hAnsi="David" w:cs="David"/>
          <w:b/>
          <w:bCs/>
          <w:u w:val="single"/>
          <w:rtl/>
          <w:lang w:eastAsia="he-IL"/>
        </w:rPr>
      </w:pPr>
      <w:r w:rsidRPr="00603D1C">
        <w:rPr>
          <w:rFonts w:ascii="David" w:hAnsi="David" w:cs="David"/>
          <w:b/>
          <w:bCs/>
          <w:u w:val="single"/>
          <w:rtl/>
          <w:lang w:eastAsia="he-IL"/>
        </w:rPr>
        <w:t>איש הקשר במציע</w:t>
      </w:r>
    </w:p>
    <w:p w14:paraId="1CE1D2A8" w14:textId="77777777" w:rsidR="002766B0" w:rsidRPr="00603D1C" w:rsidRDefault="002766B0" w:rsidP="002766B0">
      <w:pPr>
        <w:ind w:left="-58"/>
        <w:rPr>
          <w:rFonts w:ascii="David" w:hAnsi="David" w:cs="David"/>
          <w:rtl/>
          <w:lang w:eastAsia="he-IL"/>
        </w:rPr>
      </w:pPr>
      <w:r w:rsidRPr="00603D1C">
        <w:rPr>
          <w:rFonts w:ascii="David" w:hAnsi="David" w:cs="David"/>
          <w:rtl/>
          <w:lang w:eastAsia="he-IL"/>
        </w:rPr>
        <w:t>שם</w:t>
      </w:r>
      <w:r w:rsidR="00BF262E" w:rsidRPr="00603D1C">
        <w:rPr>
          <w:rFonts w:ascii="David" w:hAnsi="David" w:cs="David"/>
          <w:rtl/>
          <w:lang w:eastAsia="he-IL"/>
        </w:rPr>
        <w:t xml:space="preserve"> </w:t>
      </w:r>
      <w:r w:rsidRPr="00603D1C">
        <w:rPr>
          <w:rFonts w:ascii="David" w:hAnsi="David" w:cs="David"/>
          <w:rtl/>
          <w:lang w:eastAsia="he-IL"/>
        </w:rPr>
        <w:t>+</w:t>
      </w:r>
      <w:r w:rsidR="00BF262E" w:rsidRPr="00603D1C">
        <w:rPr>
          <w:rFonts w:ascii="David" w:hAnsi="David" w:cs="David"/>
          <w:rtl/>
          <w:lang w:eastAsia="he-IL"/>
        </w:rPr>
        <w:t xml:space="preserve"> </w:t>
      </w:r>
      <w:r w:rsidRPr="00603D1C">
        <w:rPr>
          <w:rFonts w:ascii="David" w:hAnsi="David" w:cs="David"/>
          <w:rtl/>
          <w:lang w:eastAsia="he-IL"/>
        </w:rPr>
        <w:t>משפחה:___ _____________, ת.ז____________, תפקיד____________</w:t>
      </w:r>
    </w:p>
    <w:p w14:paraId="1E5B4B68" w14:textId="77777777" w:rsidR="002766B0" w:rsidRPr="00603D1C" w:rsidRDefault="002766B0" w:rsidP="002766B0">
      <w:pPr>
        <w:tabs>
          <w:tab w:val="center" w:pos="4570"/>
          <w:tab w:val="right" w:pos="9070"/>
        </w:tabs>
        <w:spacing w:before="120"/>
        <w:rPr>
          <w:rFonts w:ascii="David" w:hAnsi="David" w:cs="David"/>
          <w:b/>
          <w:bCs/>
          <w:rtl/>
          <w:lang w:eastAsia="he-IL"/>
        </w:rPr>
      </w:pPr>
      <w:r w:rsidRPr="00603D1C">
        <w:rPr>
          <w:rFonts w:ascii="David" w:hAnsi="David" w:cs="David"/>
          <w:b/>
          <w:bCs/>
          <w:rtl/>
          <w:lang w:eastAsia="he-IL"/>
        </w:rPr>
        <w:t xml:space="preserve">לתשומת </w:t>
      </w:r>
      <w:r w:rsidR="004678B6" w:rsidRPr="00603D1C">
        <w:rPr>
          <w:rFonts w:ascii="David" w:hAnsi="David" w:cs="David"/>
          <w:b/>
          <w:bCs/>
          <w:rtl/>
          <w:lang w:eastAsia="he-IL"/>
        </w:rPr>
        <w:t>ליבכם</w:t>
      </w:r>
      <w:r w:rsidRPr="00603D1C">
        <w:rPr>
          <w:rFonts w:ascii="David" w:hAnsi="David" w:cs="David"/>
          <w:b/>
          <w:bCs/>
          <w:rtl/>
          <w:lang w:eastAsia="he-IL"/>
        </w:rPr>
        <w:t>, לכתובת דוא"ל של איש הקשר לעיל יישלחו עדכונים והודעות בכל הנוגע להליך זה.</w:t>
      </w:r>
    </w:p>
    <w:p w14:paraId="2F688483" w14:textId="77777777" w:rsidR="002766B0" w:rsidRPr="00603D1C" w:rsidRDefault="002766B0" w:rsidP="002766B0">
      <w:pPr>
        <w:rPr>
          <w:rFonts w:ascii="David" w:eastAsia="Times New Roman" w:hAnsi="David" w:cs="David"/>
          <w:b/>
          <w:bCs/>
          <w:rtl/>
        </w:rPr>
      </w:pPr>
      <w:r w:rsidRPr="00603D1C">
        <w:rPr>
          <w:rFonts w:ascii="David" w:eastAsia="Times New Roman" w:hAnsi="David" w:cs="David"/>
          <w:b/>
          <w:bCs/>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5"/>
        <w:gridCol w:w="2387"/>
        <w:gridCol w:w="2320"/>
        <w:gridCol w:w="2562"/>
      </w:tblGrid>
      <w:tr w:rsidR="002766B0" w:rsidRPr="00603D1C" w14:paraId="401580C9" w14:textId="77777777" w:rsidTr="002766B0">
        <w:trPr>
          <w:trHeight w:val="159"/>
        </w:trPr>
        <w:tc>
          <w:tcPr>
            <w:tcW w:w="1650" w:type="dxa"/>
          </w:tcPr>
          <w:p w14:paraId="57B0641D" w14:textId="77777777" w:rsidR="002766B0" w:rsidRPr="00603D1C" w:rsidRDefault="002766B0" w:rsidP="002766B0">
            <w:pPr>
              <w:rPr>
                <w:rFonts w:ascii="David" w:eastAsia="Times New Roman" w:hAnsi="David" w:cs="David"/>
                <w:sz w:val="22"/>
                <w:szCs w:val="22"/>
              </w:rPr>
            </w:pPr>
          </w:p>
        </w:tc>
        <w:tc>
          <w:tcPr>
            <w:tcW w:w="2643" w:type="dxa"/>
          </w:tcPr>
          <w:p w14:paraId="24FD942A" w14:textId="77777777" w:rsidR="002766B0" w:rsidRPr="00603D1C" w:rsidRDefault="002766B0" w:rsidP="002766B0">
            <w:pPr>
              <w:rPr>
                <w:rFonts w:ascii="David" w:eastAsia="Times New Roman" w:hAnsi="David" w:cs="David"/>
                <w:sz w:val="22"/>
                <w:szCs w:val="22"/>
              </w:rPr>
            </w:pPr>
          </w:p>
        </w:tc>
        <w:tc>
          <w:tcPr>
            <w:tcW w:w="2608" w:type="dxa"/>
          </w:tcPr>
          <w:p w14:paraId="2F29CAC1" w14:textId="77777777" w:rsidR="002766B0" w:rsidRPr="00603D1C" w:rsidRDefault="002766B0" w:rsidP="002766B0">
            <w:pPr>
              <w:rPr>
                <w:rFonts w:ascii="David" w:eastAsia="Times New Roman" w:hAnsi="David" w:cs="David"/>
                <w:sz w:val="22"/>
                <w:szCs w:val="22"/>
              </w:rPr>
            </w:pPr>
          </w:p>
        </w:tc>
        <w:tc>
          <w:tcPr>
            <w:tcW w:w="2835" w:type="dxa"/>
          </w:tcPr>
          <w:p w14:paraId="71540A21" w14:textId="77777777" w:rsidR="002766B0" w:rsidRPr="00603D1C" w:rsidRDefault="002766B0" w:rsidP="002766B0">
            <w:pPr>
              <w:rPr>
                <w:rFonts w:ascii="David" w:eastAsia="Times New Roman" w:hAnsi="David" w:cs="David"/>
                <w:sz w:val="22"/>
                <w:szCs w:val="22"/>
              </w:rPr>
            </w:pPr>
          </w:p>
        </w:tc>
      </w:tr>
      <w:tr w:rsidR="002766B0" w:rsidRPr="00603D1C" w14:paraId="75027199" w14:textId="77777777" w:rsidTr="009B6106">
        <w:tc>
          <w:tcPr>
            <w:tcW w:w="1650" w:type="dxa"/>
            <w:shd w:val="pct5" w:color="auto" w:fill="auto"/>
          </w:tcPr>
          <w:p w14:paraId="13FA6EF9" w14:textId="77777777" w:rsidR="002766B0" w:rsidRPr="00603D1C" w:rsidRDefault="002766B0" w:rsidP="002766B0">
            <w:pPr>
              <w:rPr>
                <w:rFonts w:ascii="David" w:eastAsia="Times New Roman" w:hAnsi="David" w:cs="David"/>
                <w:sz w:val="22"/>
                <w:szCs w:val="22"/>
              </w:rPr>
            </w:pPr>
            <w:r w:rsidRPr="00603D1C">
              <w:rPr>
                <w:rFonts w:ascii="David" w:eastAsia="Times New Roman" w:hAnsi="David" w:cs="David"/>
                <w:sz w:val="22"/>
                <w:szCs w:val="22"/>
                <w:rtl/>
              </w:rPr>
              <w:t>תאריך</w:t>
            </w:r>
          </w:p>
        </w:tc>
        <w:tc>
          <w:tcPr>
            <w:tcW w:w="2643" w:type="dxa"/>
            <w:shd w:val="pct5" w:color="auto" w:fill="auto"/>
          </w:tcPr>
          <w:p w14:paraId="097FF2AB" w14:textId="77777777" w:rsidR="002766B0" w:rsidRPr="00603D1C" w:rsidRDefault="002766B0" w:rsidP="002766B0">
            <w:pPr>
              <w:rPr>
                <w:rFonts w:ascii="David" w:eastAsia="Times New Roman" w:hAnsi="David" w:cs="David"/>
                <w:sz w:val="22"/>
                <w:szCs w:val="22"/>
                <w:rtl/>
              </w:rPr>
            </w:pPr>
            <w:r w:rsidRPr="00603D1C">
              <w:rPr>
                <w:rFonts w:ascii="David" w:eastAsia="Times New Roman" w:hAnsi="David" w:cs="David"/>
                <w:sz w:val="22"/>
                <w:szCs w:val="22"/>
                <w:rtl/>
              </w:rPr>
              <w:t>שם מלא של החותם בשם המציע</w:t>
            </w:r>
          </w:p>
        </w:tc>
        <w:tc>
          <w:tcPr>
            <w:tcW w:w="2608" w:type="dxa"/>
            <w:shd w:val="pct5" w:color="auto" w:fill="auto"/>
          </w:tcPr>
          <w:p w14:paraId="0C8D440B" w14:textId="77777777" w:rsidR="002766B0" w:rsidRPr="00603D1C" w:rsidRDefault="002766B0" w:rsidP="002766B0">
            <w:pPr>
              <w:rPr>
                <w:rFonts w:ascii="David" w:eastAsia="Times New Roman" w:hAnsi="David" w:cs="David"/>
                <w:sz w:val="22"/>
                <w:szCs w:val="22"/>
              </w:rPr>
            </w:pPr>
            <w:r w:rsidRPr="00603D1C">
              <w:rPr>
                <w:rFonts w:ascii="David" w:eastAsia="Times New Roman" w:hAnsi="David" w:cs="David"/>
                <w:sz w:val="22"/>
                <w:szCs w:val="22"/>
                <w:rtl/>
              </w:rPr>
              <w:t>מס' ת.ז</w:t>
            </w:r>
          </w:p>
        </w:tc>
        <w:tc>
          <w:tcPr>
            <w:tcW w:w="2835" w:type="dxa"/>
            <w:shd w:val="pct5" w:color="auto" w:fill="auto"/>
          </w:tcPr>
          <w:p w14:paraId="22781D22" w14:textId="77777777" w:rsidR="002766B0" w:rsidRPr="00603D1C" w:rsidRDefault="002766B0" w:rsidP="002766B0">
            <w:pPr>
              <w:rPr>
                <w:rFonts w:ascii="David" w:eastAsia="Times New Roman" w:hAnsi="David" w:cs="David"/>
                <w:sz w:val="22"/>
                <w:szCs w:val="22"/>
              </w:rPr>
            </w:pPr>
            <w:r w:rsidRPr="00603D1C">
              <w:rPr>
                <w:rFonts w:ascii="David" w:eastAsia="Times New Roman" w:hAnsi="David" w:cs="David"/>
                <w:sz w:val="22"/>
                <w:szCs w:val="22"/>
                <w:rtl/>
              </w:rPr>
              <w:t>חתימה וחותמת המציע</w:t>
            </w:r>
          </w:p>
        </w:tc>
      </w:tr>
    </w:tbl>
    <w:p w14:paraId="79CCE906" w14:textId="77777777" w:rsidR="00EB1735" w:rsidRPr="00603D1C" w:rsidRDefault="00EB1735" w:rsidP="002766B0">
      <w:pPr>
        <w:rPr>
          <w:rFonts w:ascii="David" w:eastAsia="Times New Roman" w:hAnsi="David" w:cs="David"/>
          <w:b/>
          <w:bCs/>
          <w:u w:val="single"/>
          <w:rtl/>
        </w:rPr>
      </w:pPr>
    </w:p>
    <w:p w14:paraId="4514817E" w14:textId="77777777" w:rsidR="002766B0" w:rsidRPr="00603D1C" w:rsidRDefault="002766B0" w:rsidP="00EB1735">
      <w:pPr>
        <w:jc w:val="center"/>
        <w:rPr>
          <w:rFonts w:ascii="David" w:eastAsia="Times New Roman" w:hAnsi="David" w:cs="David"/>
          <w:b/>
          <w:bCs/>
          <w:u w:val="single"/>
          <w:rtl/>
        </w:rPr>
      </w:pPr>
      <w:r w:rsidRPr="00603D1C">
        <w:rPr>
          <w:rFonts w:ascii="David" w:eastAsia="Times New Roman" w:hAnsi="David" w:cs="David"/>
          <w:b/>
          <w:bCs/>
          <w:u w:val="single"/>
          <w:rtl/>
        </w:rPr>
        <w:t>אישור</w:t>
      </w:r>
    </w:p>
    <w:p w14:paraId="3EB8916B" w14:textId="77777777" w:rsidR="002766B0" w:rsidRPr="00603D1C" w:rsidRDefault="002766B0" w:rsidP="002766B0">
      <w:pPr>
        <w:rPr>
          <w:rFonts w:ascii="David" w:eastAsia="Times New Roman" w:hAnsi="David" w:cs="David"/>
          <w:rtl/>
        </w:rPr>
      </w:pPr>
      <w:r w:rsidRPr="00603D1C">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9AF9D1F" w14:textId="77777777" w:rsidR="002766B0" w:rsidRPr="00603D1C" w:rsidRDefault="002766B0" w:rsidP="002766B0">
      <w:pPr>
        <w:rPr>
          <w:rFonts w:ascii="David" w:eastAsia="Times New Roman" w:hAnsi="David" w:cs="David"/>
        </w:rPr>
      </w:pPr>
      <w:r w:rsidRPr="00603D1C">
        <w:rPr>
          <w:rFonts w:ascii="David" w:eastAsia="Times New Roman" w:hAnsi="David" w:cs="David"/>
          <w:rtl/>
        </w:rPr>
        <w:t>______________</w:t>
      </w:r>
    </w:p>
    <w:p w14:paraId="712B93A3" w14:textId="77777777" w:rsidR="002766B0" w:rsidRPr="00603D1C" w:rsidRDefault="002766B0" w:rsidP="002766B0">
      <w:pPr>
        <w:jc w:val="left"/>
        <w:rPr>
          <w:rFonts w:ascii="David" w:eastAsia="Times New Roman" w:hAnsi="David" w:cs="David"/>
          <w:rtl/>
        </w:rPr>
      </w:pPr>
      <w:r w:rsidRPr="00603D1C">
        <w:rPr>
          <w:rFonts w:ascii="David" w:eastAsia="Times New Roman" w:hAnsi="David" w:cs="David"/>
          <w:rtl/>
        </w:rPr>
        <w:t>חתימה וחותמת</w:t>
      </w:r>
    </w:p>
    <w:p w14:paraId="2FCBCB34" w14:textId="77777777" w:rsidR="003006B4" w:rsidRPr="00603D1C" w:rsidRDefault="002766B0" w:rsidP="00852573">
      <w:pPr>
        <w:pStyle w:val="20"/>
        <w:numPr>
          <w:ilvl w:val="0"/>
          <w:numId w:val="0"/>
        </w:numPr>
        <w:ind w:left="576" w:hanging="576"/>
        <w:jc w:val="center"/>
        <w:rPr>
          <w:rFonts w:ascii="David" w:hAnsi="David" w:cs="David"/>
        </w:rPr>
      </w:pPr>
      <w:bookmarkStart w:id="73" w:name="_Hlk132728553"/>
      <w:bookmarkStart w:id="74" w:name="_Toc536351813"/>
      <w:r w:rsidRPr="00603D1C">
        <w:rPr>
          <w:rFonts w:ascii="David" w:hAnsi="David" w:cs="David"/>
          <w:rtl/>
        </w:rPr>
        <w:t xml:space="preserve">נספח </w:t>
      </w:r>
      <w:r w:rsidR="00852573" w:rsidRPr="00603D1C">
        <w:rPr>
          <w:rFonts w:ascii="David" w:hAnsi="David" w:cs="David"/>
          <w:rtl/>
        </w:rPr>
        <w:t>ו</w:t>
      </w:r>
      <w:r w:rsidRPr="00603D1C">
        <w:rPr>
          <w:rFonts w:ascii="David" w:hAnsi="David" w:cs="David"/>
          <w:rtl/>
        </w:rPr>
        <w:t xml:space="preserve">' – </w:t>
      </w:r>
      <w:bookmarkStart w:id="75" w:name="_Hlk149490277"/>
      <w:r w:rsidRPr="00603D1C">
        <w:rPr>
          <w:rFonts w:ascii="David" w:hAnsi="David" w:cs="David"/>
          <w:rtl/>
        </w:rPr>
        <w:t xml:space="preserve">תצהיר בדבר </w:t>
      </w:r>
      <w:r w:rsidR="00EE5063" w:rsidRPr="00603D1C">
        <w:rPr>
          <w:rFonts w:ascii="David" w:hAnsi="David" w:cs="David"/>
          <w:rtl/>
        </w:rPr>
        <w:t>עמידתו של המציע בתנאי הסף והאיכות במכרז</w:t>
      </w:r>
      <w:bookmarkEnd w:id="73"/>
      <w:bookmarkEnd w:id="75"/>
    </w:p>
    <w:p w14:paraId="383F4E73" w14:textId="77777777" w:rsidR="002766B0" w:rsidRPr="00603D1C" w:rsidRDefault="003006B4" w:rsidP="009B6106">
      <w:pPr>
        <w:pBdr>
          <w:top w:val="single" w:sz="4" w:space="1" w:color="auto"/>
          <w:left w:val="single" w:sz="4" w:space="4" w:color="auto"/>
          <w:bottom w:val="single" w:sz="4" w:space="1" w:color="auto"/>
          <w:right w:val="single" w:sz="4" w:space="4" w:color="auto"/>
        </w:pBdr>
        <w:shd w:val="clear" w:color="auto" w:fill="F2F2F2"/>
        <w:jc w:val="center"/>
        <w:rPr>
          <w:rFonts w:ascii="David" w:hAnsi="David" w:cs="David"/>
          <w:b/>
          <w:bCs/>
          <w:rtl/>
        </w:rPr>
      </w:pPr>
      <w:r w:rsidRPr="00603D1C">
        <w:rPr>
          <w:rFonts w:ascii="David" w:hAnsi="David" w:cs="David"/>
          <w:b/>
          <w:bCs/>
          <w:rtl/>
        </w:rPr>
        <w:t>עבור הוכחת עמידת המציע בתנאי הסף המקצועיים ותנאי האיכות של המכרז</w:t>
      </w:r>
      <w:bookmarkEnd w:id="74"/>
    </w:p>
    <w:p w14:paraId="6FB17355" w14:textId="77777777" w:rsidR="004E6844" w:rsidRPr="00603D1C" w:rsidRDefault="004E6844" w:rsidP="002766B0">
      <w:pPr>
        <w:rPr>
          <w:rFonts w:ascii="David" w:eastAsia="Times New Roman" w:hAnsi="David" w:cs="David"/>
          <w:rtl/>
        </w:rPr>
      </w:pPr>
    </w:p>
    <w:p w14:paraId="05A270C1" w14:textId="77777777" w:rsidR="002766B0" w:rsidRPr="00603D1C" w:rsidRDefault="002766B0" w:rsidP="00CA6300">
      <w:pPr>
        <w:rPr>
          <w:rFonts w:ascii="David" w:hAnsi="David" w:cs="David"/>
          <w:b/>
          <w:bCs/>
          <w:rtl/>
        </w:rPr>
      </w:pPr>
      <w:r w:rsidRPr="00603D1C">
        <w:rPr>
          <w:rFonts w:ascii="David" w:eastAsia="Times New Roman" w:hAnsi="David" w:cs="David"/>
          <w:rtl/>
        </w:rPr>
        <w:t xml:space="preserve">אני הח"מ, שם:____________________ ת.ז: ____________________ מורשה חתימה מטעם: _______________________ ח.פ / ע.מ____________________(להלן – "המציע") ומוסמך להגיש מטעמו הצעה במסגרת </w:t>
      </w:r>
      <w:r w:rsidR="00A10DCA" w:rsidRPr="00603D1C">
        <w:rPr>
          <w:rFonts w:ascii="David" w:hAnsi="David" w:cs="David"/>
          <w:b/>
          <w:bCs/>
          <w:rtl/>
        </w:rPr>
        <w:t>במכרז פומבי</w:t>
      </w:r>
      <w:r w:rsidR="00A10DCA" w:rsidRPr="00603D1C">
        <w:rPr>
          <w:rFonts w:ascii="David" w:hAnsi="David" w:cs="David"/>
          <w:rtl/>
        </w:rPr>
        <w:t xml:space="preserve"> </w:t>
      </w:r>
      <w:r w:rsidR="00A10DCA" w:rsidRPr="00603D1C">
        <w:rPr>
          <w:rFonts w:ascii="David" w:hAnsi="David" w:cs="David"/>
          <w:b/>
          <w:bCs/>
          <w:rtl/>
        </w:rPr>
        <w:t xml:space="preserve">מס' </w:t>
      </w:r>
      <w:r w:rsidR="003717F7">
        <w:rPr>
          <w:rFonts w:ascii="David" w:hAnsi="David" w:cs="David" w:hint="cs"/>
          <w:b/>
          <w:bCs/>
          <w:rtl/>
        </w:rPr>
        <w:t>9/24</w:t>
      </w:r>
      <w:r w:rsidR="00A10DCA" w:rsidRPr="00603D1C">
        <w:rPr>
          <w:rFonts w:ascii="David" w:hAnsi="David" w:cs="David"/>
          <w:b/>
          <w:bCs/>
          <w:rtl/>
        </w:rPr>
        <w:t xml:space="preserve">, </w:t>
      </w:r>
      <w:r w:rsidR="003717F7">
        <w:rPr>
          <w:rFonts w:ascii="David" w:hAnsi="David" w:cs="David" w:hint="cs"/>
          <w:b/>
          <w:bCs/>
          <w:rtl/>
        </w:rPr>
        <w:t>ל</w:t>
      </w:r>
      <w:r w:rsidR="00CA6300" w:rsidRPr="00603D1C">
        <w:rPr>
          <w:rFonts w:ascii="David" w:hAnsi="David" w:cs="David"/>
          <w:b/>
          <w:bCs/>
          <w:rtl/>
        </w:rPr>
        <w:t>אספקת שירותי אבטחה עבור ה</w:t>
      </w:r>
      <w:r w:rsidR="00767854" w:rsidRPr="00603D1C">
        <w:rPr>
          <w:rFonts w:ascii="David" w:hAnsi="David" w:cs="David"/>
          <w:b/>
          <w:bCs/>
          <w:rtl/>
        </w:rPr>
        <w:t>מנהל</w:t>
      </w:r>
      <w:r w:rsidR="00CA6300" w:rsidRPr="00603D1C">
        <w:rPr>
          <w:rFonts w:ascii="David" w:hAnsi="David" w:cs="David"/>
          <w:b/>
          <w:bCs/>
          <w:rtl/>
        </w:rPr>
        <w:t xml:space="preserve"> האזרחי בשטחי יהודה ושומרון</w:t>
      </w:r>
      <w:r w:rsidR="00A10DCA" w:rsidRPr="00603D1C">
        <w:rPr>
          <w:rFonts w:ascii="David" w:hAnsi="David" w:cs="David"/>
          <w:b/>
          <w:bCs/>
          <w:rtl/>
        </w:rPr>
        <w:t>,</w:t>
      </w:r>
      <w:r w:rsidRPr="00603D1C">
        <w:rPr>
          <w:rFonts w:ascii="David" w:eastAsia="Times New Roman" w:hAnsi="David" w:cs="David"/>
          <w:rtl/>
        </w:rPr>
        <w:t xml:space="preserve"> כמפורט במסמכי ההזמנה על נספחיה, לאחר שקראתי בעיון את תנאי המכרז וכל המסמכים הנלווים אליו, מצהיר בזה כדלהלן:</w:t>
      </w:r>
    </w:p>
    <w:p w14:paraId="43CC4CBE" w14:textId="77777777" w:rsidR="00440CC2" w:rsidRPr="00603D1C" w:rsidRDefault="00440CC2" w:rsidP="00440CC2">
      <w:pPr>
        <w:rPr>
          <w:rFonts w:ascii="David" w:hAnsi="David" w:cs="David"/>
          <w:b/>
          <w:bCs/>
          <w:u w:val="single"/>
          <w:rtl/>
          <w:lang w:val="x-none" w:eastAsia="x-none"/>
        </w:rPr>
      </w:pPr>
    </w:p>
    <w:p w14:paraId="0FA8EA72" w14:textId="77777777" w:rsidR="004E6844" w:rsidRPr="00603D1C" w:rsidRDefault="004E6844" w:rsidP="002D2237">
      <w:pPr>
        <w:numPr>
          <w:ilvl w:val="0"/>
          <w:numId w:val="110"/>
        </w:numPr>
        <w:rPr>
          <w:rFonts w:ascii="David" w:hAnsi="David" w:cs="David"/>
          <w:b/>
          <w:bCs/>
          <w:sz w:val="28"/>
          <w:szCs w:val="28"/>
          <w:u w:val="single"/>
          <w:lang w:val="x-none" w:eastAsia="x-none"/>
        </w:rPr>
      </w:pPr>
      <w:bookmarkStart w:id="76" w:name="_Hlk100330305"/>
      <w:r w:rsidRPr="00603D1C">
        <w:rPr>
          <w:rFonts w:ascii="David" w:hAnsi="David" w:cs="David"/>
          <w:b/>
          <w:bCs/>
          <w:sz w:val="28"/>
          <w:szCs w:val="28"/>
          <w:u w:val="single"/>
          <w:rtl/>
          <w:lang w:val="x-none" w:eastAsia="x-none"/>
        </w:rPr>
        <w:t>ניסיון המציע</w:t>
      </w:r>
      <w:r w:rsidR="003006B4" w:rsidRPr="00603D1C">
        <w:rPr>
          <w:rFonts w:ascii="David" w:hAnsi="David" w:cs="David"/>
          <w:b/>
          <w:bCs/>
          <w:sz w:val="28"/>
          <w:szCs w:val="28"/>
          <w:u w:val="single"/>
          <w:rtl/>
          <w:lang w:val="x-none" w:eastAsia="x-none"/>
        </w:rPr>
        <w:t xml:space="preserve"> </w:t>
      </w:r>
    </w:p>
    <w:p w14:paraId="5E36CD96" w14:textId="77777777" w:rsidR="003646DB" w:rsidRPr="00603D1C" w:rsidRDefault="003646DB" w:rsidP="003646DB">
      <w:pPr>
        <w:ind w:left="360"/>
        <w:rPr>
          <w:rFonts w:ascii="David" w:hAnsi="David" w:cs="David"/>
          <w:u w:val="single"/>
          <w:rtl/>
          <w:lang w:val="x-none" w:eastAsia="x-none"/>
        </w:rPr>
      </w:pPr>
      <w:r w:rsidRPr="00603D1C">
        <w:rPr>
          <w:rFonts w:ascii="David" w:hAnsi="David" w:cs="David"/>
          <w:u w:val="single"/>
          <w:rtl/>
          <w:lang w:val="x-none" w:eastAsia="x-none"/>
        </w:rPr>
        <w:t>עמידה בתנאי סף</w:t>
      </w:r>
    </w:p>
    <w:tbl>
      <w:tblPr>
        <w:tblpPr w:leftFromText="180" w:rightFromText="180" w:vertAnchor="text" w:horzAnchor="margin" w:tblpXSpec="center" w:tblpY="42"/>
        <w:bidiVisual/>
        <w:tblW w:w="7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87"/>
      </w:tblGrid>
      <w:tr w:rsidR="004870F4" w:rsidRPr="00603D1C" w14:paraId="18A711F5" w14:textId="77777777" w:rsidTr="00FF0F07">
        <w:tc>
          <w:tcPr>
            <w:tcW w:w="7787" w:type="dxa"/>
            <w:shd w:val="clear" w:color="auto" w:fill="F2F2F2"/>
          </w:tcPr>
          <w:bookmarkEnd w:id="76"/>
          <w:p w14:paraId="7779D9D7" w14:textId="77777777" w:rsidR="000F1F05" w:rsidRPr="00603D1C" w:rsidRDefault="00B443CA" w:rsidP="000F1F05">
            <w:pPr>
              <w:pStyle w:val="afffffffff8"/>
              <w:rPr>
                <w:rFonts w:ascii="David" w:hAnsi="David"/>
                <w:rtl/>
              </w:rPr>
            </w:pPr>
            <w:r w:rsidRPr="00603D1C">
              <w:rPr>
                <w:rFonts w:ascii="David" w:hAnsi="David"/>
                <w:sz w:val="24"/>
                <w:rtl/>
              </w:rPr>
              <w:t>למציע ניסיון מוכח של 36 חודשים רצופים בין השנים 2013-2023, במתן שירותי אבטחה. תנאי זה חייב להתקיים במציע עצמו</w:t>
            </w:r>
            <w:r w:rsidR="00A00FE1" w:rsidRPr="00603D1C">
              <w:rPr>
                <w:rFonts w:ascii="David" w:hAnsi="David"/>
                <w:rtl/>
              </w:rPr>
              <w:t>.</w:t>
            </w:r>
          </w:p>
        </w:tc>
      </w:tr>
      <w:tr w:rsidR="004870F4" w:rsidRPr="00603D1C" w14:paraId="33D2D7FE" w14:textId="77777777" w:rsidTr="00FF0F07">
        <w:tc>
          <w:tcPr>
            <w:tcW w:w="7787" w:type="dxa"/>
            <w:shd w:val="clear" w:color="auto" w:fill="F2F2F2"/>
          </w:tcPr>
          <w:p w14:paraId="5C68996D" w14:textId="77777777" w:rsidR="004870F4" w:rsidRPr="00603D1C" w:rsidRDefault="00A00FE1" w:rsidP="000F1F05">
            <w:pPr>
              <w:rPr>
                <w:rFonts w:ascii="David" w:eastAsia="Times New Roman" w:hAnsi="David" w:cs="David"/>
                <w:rtl/>
              </w:rPr>
            </w:pPr>
            <w:r w:rsidRPr="00603D1C">
              <w:rPr>
                <w:rFonts w:ascii="David" w:eastAsia="Times New Roman" w:hAnsi="David" w:cs="David"/>
                <w:rtl/>
              </w:rPr>
              <w:t>המציע סיפק שירותי אבטחה בין השנים 2013-2023 ל</w:t>
            </w:r>
            <w:r w:rsidR="006428B8" w:rsidRPr="00603D1C">
              <w:rPr>
                <w:rFonts w:ascii="David" w:eastAsia="Times New Roman" w:hAnsi="David" w:cs="David"/>
                <w:rtl/>
              </w:rPr>
              <w:t>-</w:t>
            </w:r>
            <w:r w:rsidRPr="00603D1C">
              <w:rPr>
                <w:rFonts w:ascii="David" w:eastAsia="Times New Roman" w:hAnsi="David" w:cs="David"/>
                <w:rtl/>
              </w:rPr>
              <w:t xml:space="preserve">3 לקוחות שונים מהגופים הכלולים בתוספות הראשונה, השנייה או השלישית לחוק הסדרת הבטחון </w:t>
            </w:r>
            <w:r w:rsidR="000F1F05" w:rsidRPr="00603D1C">
              <w:rPr>
                <w:rFonts w:ascii="David" w:eastAsia="Times New Roman" w:hAnsi="David" w:cs="David"/>
                <w:rtl/>
              </w:rPr>
              <w:t>.</w:t>
            </w:r>
          </w:p>
        </w:tc>
      </w:tr>
    </w:tbl>
    <w:p w14:paraId="3AB50C9B" w14:textId="77777777" w:rsidR="00C60B89" w:rsidRPr="00603D1C" w:rsidRDefault="00C60B89" w:rsidP="003646DB">
      <w:pPr>
        <w:rPr>
          <w:rFonts w:ascii="David" w:hAnsi="David" w:cs="David"/>
          <w:rtl/>
        </w:rPr>
      </w:pPr>
    </w:p>
    <w:p w14:paraId="4EB16E46" w14:textId="77777777" w:rsidR="00BF1AC0" w:rsidRPr="00603D1C" w:rsidRDefault="00BF1AC0" w:rsidP="00BF1AC0">
      <w:pPr>
        <w:spacing w:line="240" w:lineRule="auto"/>
        <w:rPr>
          <w:rFonts w:ascii="David" w:hAnsi="David" w:cs="David"/>
          <w:sz w:val="16"/>
          <w:szCs w:val="16"/>
          <w:rtl/>
        </w:rPr>
      </w:pPr>
      <w:r w:rsidRPr="00603D1C">
        <w:rPr>
          <w:rFonts w:ascii="David" w:hAnsi="David" w:cs="David"/>
          <w:rtl/>
        </w:rPr>
        <w:t xml:space="preserve">        </w:t>
      </w:r>
    </w:p>
    <w:p w14:paraId="07E056B7" w14:textId="77777777" w:rsidR="00A8135A" w:rsidRPr="00603D1C" w:rsidRDefault="00BF1AC0" w:rsidP="00BF1AC0">
      <w:pPr>
        <w:ind w:left="720" w:hanging="280"/>
        <w:rPr>
          <w:rFonts w:ascii="David" w:hAnsi="David" w:cs="David"/>
          <w:b/>
          <w:bCs/>
          <w:u w:val="single"/>
          <w:rtl/>
        </w:rPr>
      </w:pPr>
      <w:r w:rsidRPr="00603D1C">
        <w:rPr>
          <w:rFonts w:ascii="David" w:hAnsi="David" w:cs="David"/>
          <w:b/>
          <w:bCs/>
          <w:u w:val="single"/>
          <w:rtl/>
        </w:rPr>
        <w:t>פרטי הלקוחות:</w:t>
      </w: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
        <w:gridCol w:w="1235"/>
        <w:gridCol w:w="1134"/>
        <w:gridCol w:w="1069"/>
        <w:gridCol w:w="1023"/>
        <w:gridCol w:w="850"/>
        <w:gridCol w:w="2117"/>
      </w:tblGrid>
      <w:tr w:rsidR="0013322F" w:rsidRPr="00603D1C" w14:paraId="7D6AAB44" w14:textId="77777777" w:rsidTr="0013322F">
        <w:tc>
          <w:tcPr>
            <w:tcW w:w="314" w:type="dxa"/>
            <w:vMerge w:val="restart"/>
            <w:shd w:val="clear" w:color="auto" w:fill="F2F2F2"/>
          </w:tcPr>
          <w:p w14:paraId="446B5171" w14:textId="77777777" w:rsidR="0013322F" w:rsidRPr="00603D1C" w:rsidRDefault="0013322F" w:rsidP="00D73ABD">
            <w:pPr>
              <w:spacing w:line="240" w:lineRule="auto"/>
              <w:jc w:val="left"/>
              <w:rPr>
                <w:rFonts w:ascii="David" w:eastAsia="Times New Roman" w:hAnsi="David" w:cs="David"/>
                <w:b/>
                <w:bCs/>
                <w:sz w:val="22"/>
                <w:szCs w:val="22"/>
                <w:rtl/>
              </w:rPr>
            </w:pPr>
            <w:r w:rsidRPr="00603D1C">
              <w:rPr>
                <w:rFonts w:ascii="David" w:eastAsia="Times New Roman" w:hAnsi="David" w:cs="David"/>
                <w:b/>
                <w:bCs/>
                <w:sz w:val="22"/>
                <w:szCs w:val="22"/>
                <w:rtl/>
              </w:rPr>
              <w:t>#</w:t>
            </w:r>
          </w:p>
        </w:tc>
        <w:tc>
          <w:tcPr>
            <w:tcW w:w="1235" w:type="dxa"/>
            <w:vMerge w:val="restart"/>
            <w:shd w:val="clear" w:color="auto" w:fill="F2F2F2"/>
          </w:tcPr>
          <w:p w14:paraId="64204745" w14:textId="77777777" w:rsidR="0013322F" w:rsidRPr="00603D1C" w:rsidRDefault="0013322F" w:rsidP="00D73ABD">
            <w:pPr>
              <w:spacing w:line="240" w:lineRule="auto"/>
              <w:rPr>
                <w:rFonts w:ascii="David" w:eastAsia="Times New Roman" w:hAnsi="David" w:cs="David"/>
                <w:b/>
                <w:bCs/>
                <w:sz w:val="22"/>
                <w:szCs w:val="22"/>
                <w:rtl/>
              </w:rPr>
            </w:pPr>
            <w:r w:rsidRPr="00603D1C">
              <w:rPr>
                <w:rFonts w:ascii="David" w:eastAsia="Times New Roman" w:hAnsi="David" w:cs="David"/>
                <w:b/>
                <w:bCs/>
                <w:sz w:val="22"/>
                <w:szCs w:val="22"/>
                <w:rtl/>
              </w:rPr>
              <w:t>שם הלקוח</w:t>
            </w:r>
          </w:p>
        </w:tc>
        <w:tc>
          <w:tcPr>
            <w:tcW w:w="1134" w:type="dxa"/>
            <w:vMerge w:val="restart"/>
            <w:shd w:val="clear" w:color="auto" w:fill="F2F2F2"/>
          </w:tcPr>
          <w:p w14:paraId="455B1F7F" w14:textId="77777777" w:rsidR="0013322F" w:rsidRPr="00603D1C" w:rsidRDefault="0013322F" w:rsidP="00852573">
            <w:pPr>
              <w:spacing w:line="240" w:lineRule="auto"/>
              <w:jc w:val="left"/>
              <w:rPr>
                <w:rFonts w:ascii="David" w:eastAsia="Times New Roman" w:hAnsi="David" w:cs="David"/>
                <w:sz w:val="22"/>
                <w:szCs w:val="22"/>
                <w:rtl/>
              </w:rPr>
            </w:pPr>
            <w:r w:rsidRPr="00603D1C">
              <w:rPr>
                <w:rFonts w:ascii="David" w:eastAsia="Times New Roman" w:hAnsi="David" w:cs="David"/>
                <w:b/>
                <w:bCs/>
                <w:sz w:val="22"/>
                <w:szCs w:val="22"/>
                <w:rtl/>
              </w:rPr>
              <w:t>פירוט העבודה</w:t>
            </w:r>
          </w:p>
          <w:p w14:paraId="53D42786" w14:textId="77777777" w:rsidR="0013322F" w:rsidRPr="00603D1C" w:rsidRDefault="0013322F" w:rsidP="00D73ABD">
            <w:pPr>
              <w:spacing w:line="240" w:lineRule="auto"/>
              <w:jc w:val="left"/>
              <w:rPr>
                <w:rFonts w:ascii="David" w:eastAsia="Times New Roman" w:hAnsi="David" w:cs="David"/>
                <w:sz w:val="22"/>
                <w:szCs w:val="22"/>
                <w:rtl/>
              </w:rPr>
            </w:pPr>
          </w:p>
        </w:tc>
        <w:tc>
          <w:tcPr>
            <w:tcW w:w="962" w:type="dxa"/>
            <w:vMerge w:val="restart"/>
            <w:shd w:val="clear" w:color="auto" w:fill="F2F2F2"/>
          </w:tcPr>
          <w:p w14:paraId="0CFD1819" w14:textId="77777777" w:rsidR="0013322F" w:rsidRPr="00603D1C" w:rsidRDefault="0013322F" w:rsidP="00D73ABD">
            <w:pPr>
              <w:spacing w:line="240" w:lineRule="auto"/>
              <w:jc w:val="left"/>
              <w:rPr>
                <w:rFonts w:ascii="David" w:eastAsia="Times New Roman" w:hAnsi="David" w:cs="David"/>
                <w:b/>
                <w:bCs/>
                <w:sz w:val="22"/>
                <w:szCs w:val="22"/>
                <w:rtl/>
              </w:rPr>
            </w:pPr>
            <w:r w:rsidRPr="00603D1C">
              <w:rPr>
                <w:rFonts w:ascii="David" w:eastAsia="Times New Roman" w:hAnsi="David" w:cs="David"/>
                <w:b/>
                <w:bCs/>
                <w:sz w:val="22"/>
                <w:szCs w:val="22"/>
                <w:rtl/>
              </w:rPr>
              <w:t>תקופת מתן השירותים</w:t>
            </w:r>
          </w:p>
          <w:p w14:paraId="64923772" w14:textId="77777777" w:rsidR="0013322F" w:rsidRPr="00603D1C" w:rsidRDefault="0013322F" w:rsidP="00D73ABD">
            <w:pPr>
              <w:spacing w:line="240" w:lineRule="auto"/>
              <w:jc w:val="left"/>
              <w:rPr>
                <w:rFonts w:ascii="David" w:eastAsia="Times New Roman" w:hAnsi="David" w:cs="David"/>
                <w:b/>
                <w:bCs/>
                <w:sz w:val="22"/>
                <w:szCs w:val="22"/>
                <w:rtl/>
              </w:rPr>
            </w:pPr>
            <w:r w:rsidRPr="00603D1C">
              <w:rPr>
                <w:rFonts w:ascii="David" w:eastAsia="Times New Roman" w:hAnsi="David" w:cs="David"/>
                <w:b/>
                <w:bCs/>
                <w:sz w:val="22"/>
                <w:szCs w:val="22"/>
                <w:rtl/>
              </w:rPr>
              <w:t>(חודש ושנה)</w:t>
            </w:r>
          </w:p>
        </w:tc>
        <w:tc>
          <w:tcPr>
            <w:tcW w:w="1023" w:type="dxa"/>
            <w:vMerge w:val="restart"/>
            <w:shd w:val="clear" w:color="auto" w:fill="F2F2F2"/>
          </w:tcPr>
          <w:p w14:paraId="5865EB60" w14:textId="77777777" w:rsidR="0013322F" w:rsidRPr="00603D1C" w:rsidRDefault="0013322F" w:rsidP="00D73ABD">
            <w:pPr>
              <w:spacing w:line="240" w:lineRule="auto"/>
              <w:jc w:val="left"/>
              <w:rPr>
                <w:rFonts w:ascii="David" w:eastAsia="Times New Roman" w:hAnsi="David" w:cs="David"/>
                <w:b/>
                <w:bCs/>
                <w:sz w:val="22"/>
                <w:szCs w:val="22"/>
                <w:rtl/>
              </w:rPr>
            </w:pPr>
            <w:r w:rsidRPr="00603D1C">
              <w:rPr>
                <w:rFonts w:ascii="David" w:eastAsia="Times New Roman" w:hAnsi="David" w:cs="David"/>
                <w:b/>
                <w:bCs/>
                <w:sz w:val="22"/>
                <w:szCs w:val="22"/>
                <w:rtl/>
              </w:rPr>
              <w:t xml:space="preserve">היקף כספי בש"ח כולל מע"מ </w:t>
            </w:r>
          </w:p>
        </w:tc>
        <w:tc>
          <w:tcPr>
            <w:tcW w:w="2967" w:type="dxa"/>
            <w:gridSpan w:val="2"/>
            <w:shd w:val="clear" w:color="auto" w:fill="F2F2F2"/>
          </w:tcPr>
          <w:p w14:paraId="5903AF58" w14:textId="77777777" w:rsidR="0013322F" w:rsidRPr="00603D1C" w:rsidRDefault="0013322F" w:rsidP="00D73ABD">
            <w:pPr>
              <w:spacing w:line="240" w:lineRule="auto"/>
              <w:rPr>
                <w:rFonts w:ascii="David" w:eastAsia="Times New Roman" w:hAnsi="David" w:cs="David"/>
                <w:b/>
                <w:bCs/>
                <w:sz w:val="22"/>
                <w:szCs w:val="22"/>
                <w:rtl/>
              </w:rPr>
            </w:pPr>
            <w:r w:rsidRPr="00603D1C">
              <w:rPr>
                <w:rFonts w:ascii="David" w:eastAsia="Times New Roman" w:hAnsi="David" w:cs="David"/>
                <w:b/>
                <w:bCs/>
                <w:sz w:val="22"/>
                <w:szCs w:val="22"/>
                <w:rtl/>
              </w:rPr>
              <w:t>פרטי איש הקשר אצל הלקוח</w:t>
            </w:r>
          </w:p>
        </w:tc>
      </w:tr>
      <w:tr w:rsidR="0013322F" w:rsidRPr="00603D1C" w14:paraId="678DA406" w14:textId="77777777" w:rsidTr="0013322F">
        <w:tc>
          <w:tcPr>
            <w:tcW w:w="314" w:type="dxa"/>
            <w:vMerge/>
            <w:shd w:val="clear" w:color="auto" w:fill="F2F2F2"/>
          </w:tcPr>
          <w:p w14:paraId="003949EA" w14:textId="77777777" w:rsidR="0013322F" w:rsidRPr="00603D1C" w:rsidRDefault="0013322F" w:rsidP="00D73ABD">
            <w:pPr>
              <w:spacing w:line="240" w:lineRule="auto"/>
              <w:rPr>
                <w:rFonts w:ascii="David" w:eastAsia="Times New Roman" w:hAnsi="David" w:cs="David"/>
                <w:b/>
                <w:bCs/>
                <w:sz w:val="22"/>
                <w:szCs w:val="22"/>
                <w:rtl/>
              </w:rPr>
            </w:pPr>
          </w:p>
        </w:tc>
        <w:tc>
          <w:tcPr>
            <w:tcW w:w="1235" w:type="dxa"/>
            <w:vMerge/>
            <w:shd w:val="clear" w:color="auto" w:fill="F2F2F2"/>
          </w:tcPr>
          <w:p w14:paraId="30D55360" w14:textId="77777777" w:rsidR="0013322F" w:rsidRPr="00603D1C" w:rsidRDefault="0013322F" w:rsidP="00D73ABD">
            <w:pPr>
              <w:spacing w:line="240" w:lineRule="auto"/>
              <w:rPr>
                <w:rFonts w:ascii="David" w:eastAsia="Times New Roman" w:hAnsi="David" w:cs="David"/>
                <w:b/>
                <w:bCs/>
                <w:sz w:val="22"/>
                <w:szCs w:val="22"/>
                <w:rtl/>
              </w:rPr>
            </w:pPr>
          </w:p>
        </w:tc>
        <w:tc>
          <w:tcPr>
            <w:tcW w:w="1134" w:type="dxa"/>
            <w:vMerge/>
            <w:shd w:val="clear" w:color="auto" w:fill="F2F2F2"/>
          </w:tcPr>
          <w:p w14:paraId="02EC5AA7" w14:textId="77777777" w:rsidR="0013322F" w:rsidRPr="00603D1C" w:rsidRDefault="0013322F" w:rsidP="00D73ABD">
            <w:pPr>
              <w:spacing w:line="240" w:lineRule="auto"/>
              <w:rPr>
                <w:rFonts w:ascii="David" w:eastAsia="Times New Roman" w:hAnsi="David" w:cs="David"/>
                <w:b/>
                <w:bCs/>
                <w:sz w:val="22"/>
                <w:szCs w:val="22"/>
                <w:rtl/>
              </w:rPr>
            </w:pPr>
          </w:p>
        </w:tc>
        <w:tc>
          <w:tcPr>
            <w:tcW w:w="962" w:type="dxa"/>
            <w:vMerge/>
            <w:shd w:val="clear" w:color="auto" w:fill="F2F2F2"/>
          </w:tcPr>
          <w:p w14:paraId="405E7330" w14:textId="77777777" w:rsidR="0013322F" w:rsidRPr="00603D1C" w:rsidRDefault="0013322F" w:rsidP="00D73ABD">
            <w:pPr>
              <w:spacing w:line="240" w:lineRule="auto"/>
              <w:rPr>
                <w:rFonts w:ascii="David" w:eastAsia="Times New Roman" w:hAnsi="David" w:cs="David"/>
                <w:b/>
                <w:bCs/>
                <w:sz w:val="22"/>
                <w:szCs w:val="22"/>
                <w:rtl/>
              </w:rPr>
            </w:pPr>
          </w:p>
        </w:tc>
        <w:tc>
          <w:tcPr>
            <w:tcW w:w="1023" w:type="dxa"/>
            <w:vMerge/>
            <w:shd w:val="clear" w:color="auto" w:fill="F2F2F2"/>
          </w:tcPr>
          <w:p w14:paraId="0275CCF7" w14:textId="77777777" w:rsidR="0013322F" w:rsidRPr="00603D1C" w:rsidRDefault="0013322F" w:rsidP="00D73ABD">
            <w:pPr>
              <w:spacing w:line="240" w:lineRule="auto"/>
              <w:rPr>
                <w:rFonts w:ascii="David" w:eastAsia="Times New Roman" w:hAnsi="David" w:cs="David"/>
                <w:b/>
                <w:bCs/>
                <w:sz w:val="22"/>
                <w:szCs w:val="22"/>
                <w:rtl/>
              </w:rPr>
            </w:pPr>
          </w:p>
        </w:tc>
        <w:tc>
          <w:tcPr>
            <w:tcW w:w="850" w:type="dxa"/>
            <w:shd w:val="clear" w:color="auto" w:fill="F2F2F2"/>
          </w:tcPr>
          <w:p w14:paraId="7C44BFA6" w14:textId="77777777" w:rsidR="0013322F" w:rsidRPr="00603D1C" w:rsidRDefault="0013322F" w:rsidP="00D73ABD">
            <w:pPr>
              <w:spacing w:line="240" w:lineRule="auto"/>
              <w:rPr>
                <w:rFonts w:ascii="David" w:eastAsia="Times New Roman" w:hAnsi="David" w:cs="David"/>
                <w:b/>
                <w:bCs/>
                <w:sz w:val="22"/>
                <w:szCs w:val="22"/>
                <w:rtl/>
              </w:rPr>
            </w:pPr>
            <w:r w:rsidRPr="00603D1C">
              <w:rPr>
                <w:rFonts w:ascii="David" w:eastAsia="Times New Roman" w:hAnsi="David" w:cs="David"/>
                <w:b/>
                <w:bCs/>
                <w:sz w:val="22"/>
                <w:szCs w:val="22"/>
                <w:rtl/>
              </w:rPr>
              <w:t>שם מלא</w:t>
            </w:r>
          </w:p>
        </w:tc>
        <w:tc>
          <w:tcPr>
            <w:tcW w:w="2117" w:type="dxa"/>
            <w:shd w:val="clear" w:color="auto" w:fill="F2F2F2"/>
          </w:tcPr>
          <w:p w14:paraId="74792BAE" w14:textId="77777777" w:rsidR="0013322F" w:rsidRPr="00603D1C" w:rsidRDefault="0013322F" w:rsidP="00D73ABD">
            <w:pPr>
              <w:spacing w:line="240" w:lineRule="auto"/>
              <w:rPr>
                <w:rFonts w:ascii="David" w:eastAsia="Times New Roman" w:hAnsi="David" w:cs="David"/>
                <w:b/>
                <w:bCs/>
                <w:sz w:val="22"/>
                <w:szCs w:val="22"/>
                <w:rtl/>
              </w:rPr>
            </w:pPr>
            <w:r w:rsidRPr="00603D1C">
              <w:rPr>
                <w:rFonts w:ascii="David" w:eastAsia="Times New Roman" w:hAnsi="David" w:cs="David"/>
                <w:b/>
                <w:bCs/>
                <w:sz w:val="22"/>
                <w:szCs w:val="22"/>
                <w:rtl/>
              </w:rPr>
              <w:t>טל. נייד</w:t>
            </w:r>
          </w:p>
        </w:tc>
      </w:tr>
      <w:tr w:rsidR="0013322F" w:rsidRPr="00603D1C" w14:paraId="7EEEBCD3" w14:textId="77777777" w:rsidTr="0013322F">
        <w:tc>
          <w:tcPr>
            <w:tcW w:w="314" w:type="dxa"/>
            <w:shd w:val="clear" w:color="auto" w:fill="auto"/>
          </w:tcPr>
          <w:p w14:paraId="3FDA7716" w14:textId="77777777" w:rsidR="0013322F" w:rsidRPr="00603D1C" w:rsidRDefault="0013322F" w:rsidP="00475166">
            <w:pPr>
              <w:rPr>
                <w:rFonts w:ascii="David" w:eastAsia="Times New Roman" w:hAnsi="David" w:cs="David"/>
                <w:sz w:val="22"/>
                <w:szCs w:val="22"/>
                <w:rtl/>
              </w:rPr>
            </w:pPr>
            <w:r w:rsidRPr="00603D1C">
              <w:rPr>
                <w:rFonts w:ascii="David" w:eastAsia="Times New Roman" w:hAnsi="David" w:cs="David"/>
                <w:sz w:val="22"/>
                <w:szCs w:val="22"/>
                <w:rtl/>
              </w:rPr>
              <w:t>1</w:t>
            </w:r>
          </w:p>
        </w:tc>
        <w:tc>
          <w:tcPr>
            <w:tcW w:w="1235" w:type="dxa"/>
            <w:shd w:val="clear" w:color="auto" w:fill="auto"/>
          </w:tcPr>
          <w:p w14:paraId="3B1758F7" w14:textId="77777777" w:rsidR="0013322F" w:rsidRPr="00603D1C" w:rsidRDefault="0013322F" w:rsidP="00475166">
            <w:pPr>
              <w:rPr>
                <w:rFonts w:ascii="David" w:eastAsia="Times New Roman" w:hAnsi="David" w:cs="David"/>
                <w:sz w:val="22"/>
                <w:szCs w:val="22"/>
                <w:rtl/>
              </w:rPr>
            </w:pPr>
          </w:p>
        </w:tc>
        <w:tc>
          <w:tcPr>
            <w:tcW w:w="1134" w:type="dxa"/>
            <w:shd w:val="clear" w:color="auto" w:fill="auto"/>
          </w:tcPr>
          <w:p w14:paraId="09BCCAA2" w14:textId="77777777" w:rsidR="0013322F" w:rsidRPr="00603D1C" w:rsidRDefault="0013322F" w:rsidP="00475166">
            <w:pPr>
              <w:rPr>
                <w:rFonts w:ascii="David" w:eastAsia="Times New Roman" w:hAnsi="David" w:cs="David"/>
                <w:sz w:val="22"/>
                <w:szCs w:val="22"/>
                <w:rtl/>
              </w:rPr>
            </w:pPr>
          </w:p>
        </w:tc>
        <w:tc>
          <w:tcPr>
            <w:tcW w:w="962" w:type="dxa"/>
            <w:shd w:val="clear" w:color="auto" w:fill="auto"/>
          </w:tcPr>
          <w:p w14:paraId="2AB66698" w14:textId="77777777" w:rsidR="0013322F" w:rsidRPr="00603D1C" w:rsidRDefault="0013322F" w:rsidP="00475166">
            <w:pPr>
              <w:rPr>
                <w:rFonts w:ascii="David" w:eastAsia="Times New Roman" w:hAnsi="David" w:cs="David"/>
                <w:sz w:val="22"/>
                <w:szCs w:val="22"/>
                <w:rtl/>
              </w:rPr>
            </w:pPr>
          </w:p>
        </w:tc>
        <w:tc>
          <w:tcPr>
            <w:tcW w:w="1023" w:type="dxa"/>
            <w:shd w:val="clear" w:color="auto" w:fill="auto"/>
          </w:tcPr>
          <w:p w14:paraId="328AA279" w14:textId="77777777" w:rsidR="0013322F" w:rsidRPr="00603D1C" w:rsidRDefault="0013322F" w:rsidP="00475166">
            <w:pPr>
              <w:rPr>
                <w:rFonts w:ascii="David" w:eastAsia="Times New Roman" w:hAnsi="David" w:cs="David"/>
                <w:sz w:val="22"/>
                <w:szCs w:val="22"/>
                <w:rtl/>
              </w:rPr>
            </w:pPr>
          </w:p>
        </w:tc>
        <w:tc>
          <w:tcPr>
            <w:tcW w:w="850" w:type="dxa"/>
            <w:shd w:val="clear" w:color="auto" w:fill="auto"/>
          </w:tcPr>
          <w:p w14:paraId="0B87B9DA" w14:textId="77777777" w:rsidR="0013322F" w:rsidRPr="00603D1C" w:rsidRDefault="0013322F" w:rsidP="00475166">
            <w:pPr>
              <w:rPr>
                <w:rFonts w:ascii="David" w:eastAsia="Times New Roman" w:hAnsi="David" w:cs="David"/>
                <w:sz w:val="22"/>
                <w:szCs w:val="22"/>
                <w:rtl/>
              </w:rPr>
            </w:pPr>
          </w:p>
        </w:tc>
        <w:tc>
          <w:tcPr>
            <w:tcW w:w="2117" w:type="dxa"/>
            <w:shd w:val="clear" w:color="auto" w:fill="auto"/>
          </w:tcPr>
          <w:p w14:paraId="70F19504" w14:textId="77777777" w:rsidR="0013322F" w:rsidRPr="00603D1C" w:rsidRDefault="0013322F" w:rsidP="00475166">
            <w:pPr>
              <w:rPr>
                <w:rFonts w:ascii="David" w:eastAsia="Times New Roman" w:hAnsi="David" w:cs="David"/>
                <w:sz w:val="22"/>
                <w:szCs w:val="22"/>
                <w:rtl/>
              </w:rPr>
            </w:pPr>
          </w:p>
        </w:tc>
      </w:tr>
      <w:tr w:rsidR="0013322F" w:rsidRPr="00603D1C" w14:paraId="2CFB0094" w14:textId="77777777" w:rsidTr="0013322F">
        <w:tc>
          <w:tcPr>
            <w:tcW w:w="314" w:type="dxa"/>
            <w:shd w:val="clear" w:color="auto" w:fill="auto"/>
          </w:tcPr>
          <w:p w14:paraId="27CEECF4" w14:textId="77777777" w:rsidR="0013322F" w:rsidRPr="00603D1C" w:rsidRDefault="0013322F" w:rsidP="00475166">
            <w:pPr>
              <w:rPr>
                <w:rFonts w:ascii="David" w:eastAsia="Times New Roman" w:hAnsi="David" w:cs="David"/>
                <w:sz w:val="22"/>
                <w:szCs w:val="22"/>
                <w:rtl/>
              </w:rPr>
            </w:pPr>
            <w:r w:rsidRPr="00603D1C">
              <w:rPr>
                <w:rFonts w:ascii="David" w:eastAsia="Times New Roman" w:hAnsi="David" w:cs="David"/>
                <w:sz w:val="22"/>
                <w:szCs w:val="22"/>
                <w:rtl/>
              </w:rPr>
              <w:t>2</w:t>
            </w:r>
          </w:p>
        </w:tc>
        <w:tc>
          <w:tcPr>
            <w:tcW w:w="1235" w:type="dxa"/>
            <w:shd w:val="clear" w:color="auto" w:fill="auto"/>
          </w:tcPr>
          <w:p w14:paraId="486521AF" w14:textId="77777777" w:rsidR="0013322F" w:rsidRPr="00603D1C" w:rsidRDefault="0013322F" w:rsidP="00475166">
            <w:pPr>
              <w:rPr>
                <w:rFonts w:ascii="David" w:eastAsia="Times New Roman" w:hAnsi="David" w:cs="David"/>
                <w:sz w:val="22"/>
                <w:szCs w:val="22"/>
                <w:rtl/>
              </w:rPr>
            </w:pPr>
          </w:p>
        </w:tc>
        <w:tc>
          <w:tcPr>
            <w:tcW w:w="1134" w:type="dxa"/>
            <w:shd w:val="clear" w:color="auto" w:fill="auto"/>
          </w:tcPr>
          <w:p w14:paraId="6ACA16A1" w14:textId="77777777" w:rsidR="0013322F" w:rsidRPr="00603D1C" w:rsidRDefault="0013322F" w:rsidP="00475166">
            <w:pPr>
              <w:rPr>
                <w:rFonts w:ascii="David" w:eastAsia="Times New Roman" w:hAnsi="David" w:cs="David"/>
                <w:sz w:val="22"/>
                <w:szCs w:val="22"/>
                <w:rtl/>
              </w:rPr>
            </w:pPr>
          </w:p>
        </w:tc>
        <w:tc>
          <w:tcPr>
            <w:tcW w:w="962" w:type="dxa"/>
            <w:shd w:val="clear" w:color="auto" w:fill="auto"/>
          </w:tcPr>
          <w:p w14:paraId="65D31972" w14:textId="77777777" w:rsidR="0013322F" w:rsidRPr="00603D1C" w:rsidRDefault="0013322F" w:rsidP="00475166">
            <w:pPr>
              <w:rPr>
                <w:rFonts w:ascii="David" w:eastAsia="Times New Roman" w:hAnsi="David" w:cs="David"/>
                <w:sz w:val="22"/>
                <w:szCs w:val="22"/>
                <w:rtl/>
              </w:rPr>
            </w:pPr>
          </w:p>
        </w:tc>
        <w:tc>
          <w:tcPr>
            <w:tcW w:w="1023" w:type="dxa"/>
            <w:shd w:val="clear" w:color="auto" w:fill="auto"/>
          </w:tcPr>
          <w:p w14:paraId="6E840719" w14:textId="77777777" w:rsidR="0013322F" w:rsidRPr="00603D1C" w:rsidRDefault="0013322F" w:rsidP="00475166">
            <w:pPr>
              <w:rPr>
                <w:rFonts w:ascii="David" w:eastAsia="Times New Roman" w:hAnsi="David" w:cs="David"/>
                <w:sz w:val="22"/>
                <w:szCs w:val="22"/>
                <w:rtl/>
              </w:rPr>
            </w:pPr>
          </w:p>
        </w:tc>
        <w:tc>
          <w:tcPr>
            <w:tcW w:w="850" w:type="dxa"/>
            <w:shd w:val="clear" w:color="auto" w:fill="auto"/>
          </w:tcPr>
          <w:p w14:paraId="5A113E5F" w14:textId="77777777" w:rsidR="0013322F" w:rsidRPr="00603D1C" w:rsidRDefault="0013322F" w:rsidP="00475166">
            <w:pPr>
              <w:rPr>
                <w:rFonts w:ascii="David" w:eastAsia="Times New Roman" w:hAnsi="David" w:cs="David"/>
                <w:sz w:val="22"/>
                <w:szCs w:val="22"/>
                <w:rtl/>
              </w:rPr>
            </w:pPr>
          </w:p>
        </w:tc>
        <w:tc>
          <w:tcPr>
            <w:tcW w:w="2117" w:type="dxa"/>
            <w:shd w:val="clear" w:color="auto" w:fill="auto"/>
          </w:tcPr>
          <w:p w14:paraId="629298C1" w14:textId="77777777" w:rsidR="0013322F" w:rsidRPr="00603D1C" w:rsidRDefault="0013322F" w:rsidP="00475166">
            <w:pPr>
              <w:rPr>
                <w:rFonts w:ascii="David" w:eastAsia="Times New Roman" w:hAnsi="David" w:cs="David"/>
                <w:sz w:val="22"/>
                <w:szCs w:val="22"/>
                <w:rtl/>
              </w:rPr>
            </w:pPr>
          </w:p>
        </w:tc>
      </w:tr>
      <w:tr w:rsidR="0013322F" w:rsidRPr="00603D1C" w14:paraId="10C70F13" w14:textId="77777777" w:rsidTr="0013322F">
        <w:tc>
          <w:tcPr>
            <w:tcW w:w="314" w:type="dxa"/>
            <w:shd w:val="clear" w:color="auto" w:fill="auto"/>
          </w:tcPr>
          <w:p w14:paraId="3451E6C9" w14:textId="77777777" w:rsidR="0013322F" w:rsidRPr="00603D1C" w:rsidRDefault="0013322F" w:rsidP="00475166">
            <w:pPr>
              <w:rPr>
                <w:rFonts w:ascii="David" w:eastAsia="Times New Roman" w:hAnsi="David" w:cs="David"/>
                <w:sz w:val="22"/>
                <w:szCs w:val="22"/>
                <w:rtl/>
              </w:rPr>
            </w:pPr>
            <w:r w:rsidRPr="00603D1C">
              <w:rPr>
                <w:rFonts w:ascii="David" w:eastAsia="Times New Roman" w:hAnsi="David" w:cs="David"/>
                <w:sz w:val="22"/>
                <w:szCs w:val="22"/>
                <w:rtl/>
              </w:rPr>
              <w:t>3</w:t>
            </w:r>
          </w:p>
        </w:tc>
        <w:tc>
          <w:tcPr>
            <w:tcW w:w="1235" w:type="dxa"/>
            <w:shd w:val="clear" w:color="auto" w:fill="auto"/>
          </w:tcPr>
          <w:p w14:paraId="450F8FA0" w14:textId="77777777" w:rsidR="0013322F" w:rsidRPr="00603D1C" w:rsidRDefault="0013322F" w:rsidP="00475166">
            <w:pPr>
              <w:rPr>
                <w:rFonts w:ascii="David" w:eastAsia="Times New Roman" w:hAnsi="David" w:cs="David"/>
                <w:sz w:val="22"/>
                <w:szCs w:val="22"/>
                <w:rtl/>
              </w:rPr>
            </w:pPr>
          </w:p>
        </w:tc>
        <w:tc>
          <w:tcPr>
            <w:tcW w:w="1134" w:type="dxa"/>
            <w:shd w:val="clear" w:color="auto" w:fill="auto"/>
          </w:tcPr>
          <w:p w14:paraId="0105C877" w14:textId="77777777" w:rsidR="0013322F" w:rsidRPr="00603D1C" w:rsidRDefault="0013322F" w:rsidP="00475166">
            <w:pPr>
              <w:rPr>
                <w:rFonts w:ascii="David" w:eastAsia="Times New Roman" w:hAnsi="David" w:cs="David"/>
                <w:sz w:val="22"/>
                <w:szCs w:val="22"/>
                <w:rtl/>
              </w:rPr>
            </w:pPr>
          </w:p>
        </w:tc>
        <w:tc>
          <w:tcPr>
            <w:tcW w:w="962" w:type="dxa"/>
            <w:shd w:val="clear" w:color="auto" w:fill="auto"/>
          </w:tcPr>
          <w:p w14:paraId="55E840D1" w14:textId="77777777" w:rsidR="0013322F" w:rsidRPr="00603D1C" w:rsidRDefault="0013322F" w:rsidP="00475166">
            <w:pPr>
              <w:rPr>
                <w:rFonts w:ascii="David" w:eastAsia="Times New Roman" w:hAnsi="David" w:cs="David"/>
                <w:sz w:val="22"/>
                <w:szCs w:val="22"/>
                <w:rtl/>
              </w:rPr>
            </w:pPr>
          </w:p>
        </w:tc>
        <w:tc>
          <w:tcPr>
            <w:tcW w:w="1023" w:type="dxa"/>
            <w:shd w:val="clear" w:color="auto" w:fill="auto"/>
          </w:tcPr>
          <w:p w14:paraId="4A0B659F" w14:textId="77777777" w:rsidR="0013322F" w:rsidRPr="00603D1C" w:rsidRDefault="0013322F" w:rsidP="00475166">
            <w:pPr>
              <w:rPr>
                <w:rFonts w:ascii="David" w:eastAsia="Times New Roman" w:hAnsi="David" w:cs="David"/>
                <w:sz w:val="22"/>
                <w:szCs w:val="22"/>
                <w:rtl/>
              </w:rPr>
            </w:pPr>
          </w:p>
        </w:tc>
        <w:tc>
          <w:tcPr>
            <w:tcW w:w="850" w:type="dxa"/>
            <w:shd w:val="clear" w:color="auto" w:fill="auto"/>
          </w:tcPr>
          <w:p w14:paraId="324665F2" w14:textId="77777777" w:rsidR="0013322F" w:rsidRPr="00603D1C" w:rsidRDefault="0013322F" w:rsidP="00475166">
            <w:pPr>
              <w:rPr>
                <w:rFonts w:ascii="David" w:eastAsia="Times New Roman" w:hAnsi="David" w:cs="David"/>
                <w:sz w:val="22"/>
                <w:szCs w:val="22"/>
                <w:rtl/>
              </w:rPr>
            </w:pPr>
          </w:p>
        </w:tc>
        <w:tc>
          <w:tcPr>
            <w:tcW w:w="2117" w:type="dxa"/>
            <w:shd w:val="clear" w:color="auto" w:fill="auto"/>
          </w:tcPr>
          <w:p w14:paraId="51C1BEF1" w14:textId="77777777" w:rsidR="0013322F" w:rsidRPr="00603D1C" w:rsidRDefault="0013322F" w:rsidP="00475166">
            <w:pPr>
              <w:rPr>
                <w:rFonts w:ascii="David" w:eastAsia="Times New Roman" w:hAnsi="David" w:cs="David"/>
                <w:sz w:val="22"/>
                <w:szCs w:val="22"/>
                <w:rtl/>
              </w:rPr>
            </w:pPr>
          </w:p>
        </w:tc>
      </w:tr>
      <w:tr w:rsidR="0013322F" w:rsidRPr="00603D1C" w14:paraId="0A64589B" w14:textId="77777777" w:rsidTr="0013322F">
        <w:tc>
          <w:tcPr>
            <w:tcW w:w="314" w:type="dxa"/>
            <w:shd w:val="clear" w:color="auto" w:fill="auto"/>
          </w:tcPr>
          <w:p w14:paraId="3F9A187B" w14:textId="77777777" w:rsidR="0013322F" w:rsidRPr="00603D1C" w:rsidRDefault="00B61530" w:rsidP="00475166">
            <w:pPr>
              <w:rPr>
                <w:rFonts w:ascii="David" w:eastAsia="Times New Roman" w:hAnsi="David" w:cs="David"/>
                <w:sz w:val="22"/>
                <w:szCs w:val="22"/>
                <w:rtl/>
              </w:rPr>
            </w:pPr>
            <w:r w:rsidRPr="00603D1C">
              <w:rPr>
                <w:rFonts w:ascii="David" w:eastAsia="Times New Roman" w:hAnsi="David" w:cs="David"/>
                <w:sz w:val="22"/>
                <w:szCs w:val="22"/>
                <w:rtl/>
              </w:rPr>
              <w:t>4</w:t>
            </w:r>
          </w:p>
        </w:tc>
        <w:tc>
          <w:tcPr>
            <w:tcW w:w="1235" w:type="dxa"/>
            <w:shd w:val="clear" w:color="auto" w:fill="auto"/>
          </w:tcPr>
          <w:p w14:paraId="15A9F297" w14:textId="77777777" w:rsidR="0013322F" w:rsidRPr="00603D1C" w:rsidRDefault="0013322F" w:rsidP="00475166">
            <w:pPr>
              <w:rPr>
                <w:rFonts w:ascii="David" w:eastAsia="Times New Roman" w:hAnsi="David" w:cs="David"/>
                <w:sz w:val="22"/>
                <w:szCs w:val="22"/>
                <w:rtl/>
              </w:rPr>
            </w:pPr>
          </w:p>
        </w:tc>
        <w:tc>
          <w:tcPr>
            <w:tcW w:w="1134" w:type="dxa"/>
            <w:shd w:val="clear" w:color="auto" w:fill="auto"/>
          </w:tcPr>
          <w:p w14:paraId="33CC3E68" w14:textId="77777777" w:rsidR="0013322F" w:rsidRPr="00603D1C" w:rsidRDefault="0013322F" w:rsidP="00475166">
            <w:pPr>
              <w:rPr>
                <w:rFonts w:ascii="David" w:eastAsia="Times New Roman" w:hAnsi="David" w:cs="David"/>
                <w:sz w:val="22"/>
                <w:szCs w:val="22"/>
                <w:rtl/>
              </w:rPr>
            </w:pPr>
          </w:p>
        </w:tc>
        <w:tc>
          <w:tcPr>
            <w:tcW w:w="962" w:type="dxa"/>
            <w:shd w:val="clear" w:color="auto" w:fill="auto"/>
          </w:tcPr>
          <w:p w14:paraId="3D82F46C" w14:textId="77777777" w:rsidR="0013322F" w:rsidRPr="00603D1C" w:rsidRDefault="0013322F" w:rsidP="00475166">
            <w:pPr>
              <w:rPr>
                <w:rFonts w:ascii="David" w:eastAsia="Times New Roman" w:hAnsi="David" w:cs="David"/>
                <w:sz w:val="22"/>
                <w:szCs w:val="22"/>
                <w:rtl/>
              </w:rPr>
            </w:pPr>
          </w:p>
        </w:tc>
        <w:tc>
          <w:tcPr>
            <w:tcW w:w="1023" w:type="dxa"/>
            <w:shd w:val="clear" w:color="auto" w:fill="auto"/>
          </w:tcPr>
          <w:p w14:paraId="63E7A880" w14:textId="77777777" w:rsidR="0013322F" w:rsidRPr="00603D1C" w:rsidRDefault="0013322F" w:rsidP="00475166">
            <w:pPr>
              <w:rPr>
                <w:rFonts w:ascii="David" w:eastAsia="Times New Roman" w:hAnsi="David" w:cs="David"/>
                <w:sz w:val="22"/>
                <w:szCs w:val="22"/>
                <w:rtl/>
              </w:rPr>
            </w:pPr>
          </w:p>
        </w:tc>
        <w:tc>
          <w:tcPr>
            <w:tcW w:w="850" w:type="dxa"/>
            <w:shd w:val="clear" w:color="auto" w:fill="auto"/>
          </w:tcPr>
          <w:p w14:paraId="49382B76" w14:textId="77777777" w:rsidR="0013322F" w:rsidRPr="00603D1C" w:rsidRDefault="0013322F" w:rsidP="00475166">
            <w:pPr>
              <w:rPr>
                <w:rFonts w:ascii="David" w:eastAsia="Times New Roman" w:hAnsi="David" w:cs="David"/>
                <w:sz w:val="22"/>
                <w:szCs w:val="22"/>
                <w:rtl/>
              </w:rPr>
            </w:pPr>
          </w:p>
        </w:tc>
        <w:tc>
          <w:tcPr>
            <w:tcW w:w="2117" w:type="dxa"/>
            <w:shd w:val="clear" w:color="auto" w:fill="auto"/>
          </w:tcPr>
          <w:p w14:paraId="0AE83C77" w14:textId="77777777" w:rsidR="0013322F" w:rsidRPr="00603D1C" w:rsidRDefault="0013322F" w:rsidP="00475166">
            <w:pPr>
              <w:rPr>
                <w:rFonts w:ascii="David" w:eastAsia="Times New Roman" w:hAnsi="David" w:cs="David"/>
                <w:sz w:val="22"/>
                <w:szCs w:val="22"/>
                <w:rtl/>
              </w:rPr>
            </w:pPr>
          </w:p>
        </w:tc>
      </w:tr>
    </w:tbl>
    <w:p w14:paraId="46A7EEB3" w14:textId="77777777" w:rsidR="00C60B89" w:rsidRPr="00603D1C" w:rsidRDefault="003646DB" w:rsidP="003646DB">
      <w:pPr>
        <w:rPr>
          <w:rFonts w:ascii="David" w:hAnsi="David" w:cs="David"/>
          <w:rtl/>
        </w:rPr>
      </w:pPr>
      <w:r w:rsidRPr="00603D1C">
        <w:rPr>
          <w:rFonts w:ascii="David" w:hAnsi="David" w:cs="David"/>
          <w:rtl/>
        </w:rPr>
        <w:tab/>
      </w:r>
    </w:p>
    <w:p w14:paraId="337D324D" w14:textId="77777777" w:rsidR="008D28FA" w:rsidRPr="00603D1C" w:rsidRDefault="008D28FA" w:rsidP="008D28FA">
      <w:pPr>
        <w:ind w:left="360"/>
        <w:rPr>
          <w:rFonts w:ascii="David" w:hAnsi="David" w:cs="David"/>
          <w:b/>
          <w:bCs/>
          <w:rtl/>
          <w:lang w:val="x-none" w:eastAsia="x-none"/>
        </w:rPr>
      </w:pPr>
      <w:r w:rsidRPr="00603D1C">
        <w:rPr>
          <w:rFonts w:ascii="David" w:hAnsi="David" w:cs="David"/>
          <w:b/>
          <w:bCs/>
          <w:rtl/>
          <w:lang w:val="x-none" w:eastAsia="x-none"/>
        </w:rPr>
        <w:t>ניתן להוסיף שורות נוספות.</w:t>
      </w:r>
    </w:p>
    <w:p w14:paraId="64FF95AD" w14:textId="77777777" w:rsidR="002F31A4" w:rsidRPr="00603D1C" w:rsidRDefault="002F31A4" w:rsidP="0039260D">
      <w:pPr>
        <w:pStyle w:val="af0"/>
        <w:numPr>
          <w:ilvl w:val="0"/>
          <w:numId w:val="130"/>
        </w:numPr>
        <w:rPr>
          <w:rFonts w:ascii="David" w:hAnsi="David" w:cs="David"/>
          <w:b/>
          <w:bCs/>
        </w:rPr>
      </w:pPr>
      <w:r w:rsidRPr="00603D1C">
        <w:rPr>
          <w:rFonts w:ascii="David" w:hAnsi="David" w:cs="David"/>
          <w:noProof/>
          <w:rtl/>
          <w:lang w:eastAsia="he-IL"/>
        </w:rPr>
        <w:t xml:space="preserve">אני מצהיר כי אני מעסיק באופן ישיר 50 אנשי אבטחה לפחות מוכשרים קורס </w:t>
      </w:r>
      <w:r w:rsidR="0039260D">
        <w:rPr>
          <w:rFonts w:ascii="David" w:hAnsi="David" w:cs="David" w:hint="cs"/>
          <w:noProof/>
          <w:rtl/>
          <w:lang w:eastAsia="he-IL"/>
        </w:rPr>
        <w:t>בסיסי (6 ימים)</w:t>
      </w:r>
      <w:r w:rsidRPr="00603D1C">
        <w:rPr>
          <w:rFonts w:ascii="David" w:hAnsi="David" w:cs="David"/>
          <w:noProof/>
          <w:rtl/>
          <w:lang w:eastAsia="he-IL"/>
        </w:rPr>
        <w:t xml:space="preserve"> ומורשים לשאת נשק בעלי תעודת סמכויות שניתנה ע"י משטרת ישראל</w:t>
      </w:r>
      <w:r w:rsidR="00B01225" w:rsidRPr="00603D1C">
        <w:rPr>
          <w:rFonts w:ascii="David" w:hAnsi="David" w:cs="David"/>
          <w:noProof/>
          <w:rtl/>
          <w:lang w:eastAsia="he-IL"/>
        </w:rPr>
        <w:t>.</w:t>
      </w:r>
    </w:p>
    <w:p w14:paraId="3C1E08A8" w14:textId="77777777" w:rsidR="00B01225" w:rsidRPr="00603D1C" w:rsidRDefault="00B01225" w:rsidP="00B86575">
      <w:pPr>
        <w:pStyle w:val="af0"/>
        <w:numPr>
          <w:ilvl w:val="0"/>
          <w:numId w:val="130"/>
        </w:numPr>
        <w:rPr>
          <w:rFonts w:ascii="David" w:hAnsi="David" w:cs="David"/>
          <w:b/>
          <w:bCs/>
          <w:rtl/>
        </w:rPr>
      </w:pPr>
      <w:r w:rsidRPr="00603D1C">
        <w:rPr>
          <w:rFonts w:ascii="David" w:hAnsi="David" w:cs="David"/>
          <w:rtl/>
        </w:rPr>
        <w:t xml:space="preserve">אני מצהיר כי קיימים </w:t>
      </w:r>
      <w:r w:rsidRPr="00603D1C">
        <w:rPr>
          <w:rFonts w:ascii="David" w:hAnsi="David" w:cs="David"/>
          <w:noProof/>
          <w:rtl/>
          <w:lang w:eastAsia="he-IL"/>
        </w:rPr>
        <w:t xml:space="preserve">שלושה סניפים לפחות פעילים כדקלמן: סניף באזור ירושלים ובו מועסקים 50 מאבטחים </w:t>
      </w:r>
      <w:r w:rsidR="00B86575" w:rsidRPr="00603D1C">
        <w:rPr>
          <w:rFonts w:ascii="David" w:hAnsi="David" w:cs="David"/>
          <w:noProof/>
          <w:rtl/>
          <w:lang w:eastAsia="he-IL"/>
        </w:rPr>
        <w:t xml:space="preserve">המאושרים </w:t>
      </w:r>
      <w:r w:rsidRPr="00603D1C">
        <w:rPr>
          <w:rFonts w:ascii="David" w:hAnsi="David" w:cs="David"/>
          <w:noProof/>
          <w:rtl/>
          <w:lang w:eastAsia="he-IL"/>
        </w:rPr>
        <w:t>ע"י</w:t>
      </w:r>
      <w:r w:rsidR="00B86575" w:rsidRPr="00603D1C">
        <w:rPr>
          <w:rFonts w:ascii="David" w:hAnsi="David" w:cs="David"/>
          <w:noProof/>
          <w:rtl/>
          <w:lang w:eastAsia="he-IL"/>
        </w:rPr>
        <w:t xml:space="preserve"> משרד הפנים</w:t>
      </w:r>
      <w:r w:rsidRPr="00603D1C">
        <w:rPr>
          <w:rFonts w:ascii="David" w:hAnsi="David" w:cs="David"/>
          <w:noProof/>
          <w:rtl/>
          <w:lang w:eastAsia="he-IL"/>
        </w:rPr>
        <w:t>, ועוד שני סניפים במחוזות נוספים</w:t>
      </w:r>
      <w:r w:rsidR="008338AF" w:rsidRPr="00603D1C">
        <w:rPr>
          <w:rFonts w:ascii="David" w:hAnsi="David" w:cs="David"/>
          <w:noProof/>
          <w:rtl/>
          <w:lang w:eastAsia="he-IL"/>
        </w:rPr>
        <w:t xml:space="preserve">: </w:t>
      </w:r>
      <w:r w:rsidRPr="00603D1C">
        <w:rPr>
          <w:rFonts w:ascii="David" w:hAnsi="David" w:cs="David"/>
          <w:noProof/>
          <w:rtl/>
          <w:lang w:eastAsia="he-IL"/>
        </w:rPr>
        <w:t>מחוז ת"א</w:t>
      </w:r>
      <w:r w:rsidR="001A50AA" w:rsidRPr="00603D1C">
        <w:rPr>
          <w:rFonts w:ascii="David" w:hAnsi="David" w:cs="David"/>
          <w:noProof/>
          <w:rtl/>
          <w:lang w:eastAsia="he-IL"/>
        </w:rPr>
        <w:t xml:space="preserve"> </w:t>
      </w:r>
      <w:r w:rsidRPr="00603D1C">
        <w:rPr>
          <w:rFonts w:ascii="David" w:hAnsi="David" w:cs="David"/>
          <w:noProof/>
          <w:rtl/>
          <w:lang w:eastAsia="he-IL"/>
        </w:rPr>
        <w:t>/</w:t>
      </w:r>
      <w:r w:rsidR="001A50AA" w:rsidRPr="00603D1C">
        <w:rPr>
          <w:rFonts w:ascii="David" w:hAnsi="David" w:cs="David"/>
          <w:noProof/>
          <w:rtl/>
          <w:lang w:eastAsia="he-IL"/>
        </w:rPr>
        <w:t xml:space="preserve"> </w:t>
      </w:r>
      <w:r w:rsidRPr="00603D1C">
        <w:rPr>
          <w:rFonts w:ascii="David" w:hAnsi="David" w:cs="David"/>
          <w:noProof/>
          <w:rtl/>
          <w:lang w:eastAsia="he-IL"/>
        </w:rPr>
        <w:t>מרכז / צפון / חיפה</w:t>
      </w:r>
      <w:r w:rsidR="001A50AA" w:rsidRPr="00603D1C">
        <w:rPr>
          <w:rFonts w:ascii="David" w:hAnsi="David" w:cs="David"/>
          <w:noProof/>
          <w:rtl/>
          <w:lang w:eastAsia="he-IL"/>
        </w:rPr>
        <w:t xml:space="preserve"> </w:t>
      </w:r>
      <w:r w:rsidRPr="00603D1C">
        <w:rPr>
          <w:rFonts w:ascii="David" w:hAnsi="David" w:cs="David"/>
          <w:noProof/>
          <w:rtl/>
          <w:lang w:eastAsia="he-IL"/>
        </w:rPr>
        <w:t>/</w:t>
      </w:r>
      <w:r w:rsidR="001A50AA" w:rsidRPr="00603D1C">
        <w:rPr>
          <w:rFonts w:ascii="David" w:hAnsi="David" w:cs="David"/>
          <w:noProof/>
          <w:rtl/>
          <w:lang w:eastAsia="he-IL"/>
        </w:rPr>
        <w:t xml:space="preserve"> </w:t>
      </w:r>
      <w:r w:rsidRPr="00603D1C">
        <w:rPr>
          <w:rFonts w:ascii="David" w:hAnsi="David" w:cs="David"/>
          <w:noProof/>
          <w:rtl/>
          <w:lang w:eastAsia="he-IL"/>
        </w:rPr>
        <w:t>דרום</w:t>
      </w:r>
      <w:r w:rsidR="001C5CFE" w:rsidRPr="00603D1C">
        <w:rPr>
          <w:rFonts w:ascii="David" w:hAnsi="David" w:cs="David"/>
          <w:rtl/>
        </w:rPr>
        <w:t>.</w:t>
      </w:r>
    </w:p>
    <w:p w14:paraId="673EE3B4" w14:textId="77777777" w:rsidR="00F9473E" w:rsidRPr="00603D1C" w:rsidRDefault="00F9473E" w:rsidP="003646DB">
      <w:pPr>
        <w:rPr>
          <w:rFonts w:ascii="David" w:hAnsi="David" w:cs="David"/>
          <w:rtl/>
        </w:rPr>
      </w:pPr>
    </w:p>
    <w:p w14:paraId="72B265F3" w14:textId="77777777" w:rsidR="003646DB" w:rsidRPr="00603D1C" w:rsidRDefault="003646DB" w:rsidP="003646DB">
      <w:pPr>
        <w:rPr>
          <w:rFonts w:ascii="David" w:hAnsi="David" w:cs="David"/>
          <w:u w:val="single"/>
          <w:rtl/>
        </w:rPr>
      </w:pPr>
      <w:r w:rsidRPr="00603D1C">
        <w:rPr>
          <w:rFonts w:ascii="David" w:hAnsi="David" w:cs="David"/>
          <w:rtl/>
        </w:rPr>
        <w:t xml:space="preserve">        </w:t>
      </w:r>
      <w:r w:rsidRPr="00603D1C">
        <w:rPr>
          <w:rFonts w:ascii="David" w:hAnsi="David" w:cs="David"/>
          <w:u w:val="single"/>
          <w:rtl/>
        </w:rPr>
        <w:t>פירוט עבודות לניקוד איכות</w:t>
      </w:r>
    </w:p>
    <w:p w14:paraId="40FE1B41" w14:textId="77777777" w:rsidR="003646DB" w:rsidRPr="00603D1C" w:rsidRDefault="003646DB" w:rsidP="003646DB">
      <w:pPr>
        <w:spacing w:line="240" w:lineRule="auto"/>
        <w:rPr>
          <w:rFonts w:ascii="David" w:hAnsi="David" w:cs="David"/>
          <w:sz w:val="16"/>
          <w:szCs w:val="16"/>
          <w:rtl/>
        </w:rPr>
      </w:pPr>
      <w:r w:rsidRPr="00603D1C">
        <w:rPr>
          <w:rFonts w:ascii="David" w:hAnsi="David" w:cs="David"/>
          <w:rtl/>
        </w:rPr>
        <w:t xml:space="preserve">        </w:t>
      </w:r>
    </w:p>
    <w:p w14:paraId="6F686FBE" w14:textId="77777777" w:rsidR="003646DB" w:rsidRPr="00603D1C" w:rsidRDefault="003646DB" w:rsidP="003646DB">
      <w:pPr>
        <w:ind w:left="720" w:hanging="280"/>
        <w:rPr>
          <w:rFonts w:ascii="David" w:hAnsi="David" w:cs="David"/>
          <w:b/>
          <w:bCs/>
          <w:u w:val="single"/>
          <w:rtl/>
        </w:rPr>
      </w:pPr>
      <w:r w:rsidRPr="00603D1C">
        <w:rPr>
          <w:rFonts w:ascii="David" w:hAnsi="David" w:cs="David"/>
          <w:b/>
          <w:bCs/>
          <w:u w:val="single"/>
          <w:rtl/>
        </w:rPr>
        <w:t>פרטי הלקוחות:</w:t>
      </w: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
        <w:gridCol w:w="927"/>
        <w:gridCol w:w="1208"/>
        <w:gridCol w:w="1196"/>
        <w:gridCol w:w="1306"/>
        <w:gridCol w:w="1284"/>
        <w:gridCol w:w="1557"/>
      </w:tblGrid>
      <w:tr w:rsidR="00F9473E" w:rsidRPr="00603D1C" w14:paraId="4813F833" w14:textId="77777777" w:rsidTr="00F9473E">
        <w:tc>
          <w:tcPr>
            <w:tcW w:w="314" w:type="dxa"/>
            <w:vMerge w:val="restart"/>
            <w:shd w:val="clear" w:color="auto" w:fill="F2F2F2"/>
          </w:tcPr>
          <w:p w14:paraId="1493B1C7" w14:textId="77777777" w:rsidR="00F9473E" w:rsidRPr="00603D1C" w:rsidRDefault="00F9473E" w:rsidP="00D860FD">
            <w:pPr>
              <w:spacing w:line="240" w:lineRule="auto"/>
              <w:jc w:val="left"/>
              <w:rPr>
                <w:rFonts w:ascii="David" w:eastAsia="Times New Roman" w:hAnsi="David" w:cs="David"/>
                <w:b/>
                <w:bCs/>
                <w:sz w:val="22"/>
                <w:szCs w:val="22"/>
                <w:rtl/>
              </w:rPr>
            </w:pPr>
            <w:r w:rsidRPr="00603D1C">
              <w:rPr>
                <w:rFonts w:ascii="David" w:eastAsia="Times New Roman" w:hAnsi="David" w:cs="David"/>
                <w:b/>
                <w:bCs/>
                <w:sz w:val="22"/>
                <w:szCs w:val="22"/>
                <w:rtl/>
              </w:rPr>
              <w:t>#</w:t>
            </w:r>
          </w:p>
        </w:tc>
        <w:tc>
          <w:tcPr>
            <w:tcW w:w="927" w:type="dxa"/>
            <w:vMerge w:val="restart"/>
            <w:shd w:val="clear" w:color="auto" w:fill="F2F2F2"/>
          </w:tcPr>
          <w:p w14:paraId="0117EC8C" w14:textId="77777777" w:rsidR="00F9473E" w:rsidRPr="00603D1C" w:rsidRDefault="00F9473E" w:rsidP="00D860FD">
            <w:pPr>
              <w:spacing w:line="240" w:lineRule="auto"/>
              <w:rPr>
                <w:rFonts w:ascii="David" w:eastAsia="Times New Roman" w:hAnsi="David" w:cs="David"/>
                <w:b/>
                <w:bCs/>
                <w:sz w:val="22"/>
                <w:szCs w:val="22"/>
                <w:rtl/>
              </w:rPr>
            </w:pPr>
            <w:r w:rsidRPr="00603D1C">
              <w:rPr>
                <w:rFonts w:ascii="David" w:eastAsia="Times New Roman" w:hAnsi="David" w:cs="David"/>
                <w:b/>
                <w:bCs/>
                <w:sz w:val="22"/>
                <w:szCs w:val="22"/>
                <w:rtl/>
              </w:rPr>
              <w:t>שם הלקוח</w:t>
            </w:r>
          </w:p>
        </w:tc>
        <w:tc>
          <w:tcPr>
            <w:tcW w:w="1208" w:type="dxa"/>
            <w:vMerge w:val="restart"/>
            <w:shd w:val="clear" w:color="auto" w:fill="F2F2F2"/>
          </w:tcPr>
          <w:p w14:paraId="0DDA74C1" w14:textId="77777777" w:rsidR="00F9473E" w:rsidRPr="00603D1C" w:rsidRDefault="00F9473E" w:rsidP="00D860FD">
            <w:pPr>
              <w:spacing w:line="240" w:lineRule="auto"/>
              <w:jc w:val="left"/>
              <w:rPr>
                <w:rFonts w:ascii="David" w:eastAsia="Times New Roman" w:hAnsi="David" w:cs="David"/>
                <w:sz w:val="22"/>
                <w:szCs w:val="22"/>
                <w:rtl/>
              </w:rPr>
            </w:pPr>
            <w:r w:rsidRPr="00603D1C">
              <w:rPr>
                <w:rFonts w:ascii="David" w:eastAsia="Times New Roman" w:hAnsi="David" w:cs="David"/>
                <w:b/>
                <w:bCs/>
                <w:sz w:val="22"/>
                <w:szCs w:val="22"/>
                <w:rtl/>
              </w:rPr>
              <w:t>פירוט העבודה</w:t>
            </w:r>
          </w:p>
          <w:p w14:paraId="10BDC4F1" w14:textId="77777777" w:rsidR="00F9473E" w:rsidRPr="00603D1C" w:rsidRDefault="00F9473E" w:rsidP="00D860FD">
            <w:pPr>
              <w:spacing w:line="240" w:lineRule="auto"/>
              <w:jc w:val="left"/>
              <w:rPr>
                <w:rFonts w:ascii="David" w:eastAsia="Times New Roman" w:hAnsi="David" w:cs="David"/>
                <w:sz w:val="22"/>
                <w:szCs w:val="22"/>
                <w:rtl/>
              </w:rPr>
            </w:pPr>
          </w:p>
        </w:tc>
        <w:tc>
          <w:tcPr>
            <w:tcW w:w="1196" w:type="dxa"/>
            <w:vMerge w:val="restart"/>
            <w:shd w:val="clear" w:color="auto" w:fill="F2F2F2"/>
          </w:tcPr>
          <w:p w14:paraId="5B3912B3" w14:textId="77777777" w:rsidR="00F9473E" w:rsidRPr="00603D1C" w:rsidRDefault="00F9473E" w:rsidP="00D860FD">
            <w:pPr>
              <w:spacing w:line="240" w:lineRule="auto"/>
              <w:jc w:val="left"/>
              <w:rPr>
                <w:rFonts w:ascii="David" w:eastAsia="Times New Roman" w:hAnsi="David" w:cs="David"/>
                <w:b/>
                <w:bCs/>
                <w:sz w:val="22"/>
                <w:szCs w:val="22"/>
                <w:rtl/>
              </w:rPr>
            </w:pPr>
            <w:r w:rsidRPr="00603D1C">
              <w:rPr>
                <w:rFonts w:ascii="David" w:eastAsia="Times New Roman" w:hAnsi="David" w:cs="David"/>
                <w:b/>
                <w:bCs/>
                <w:sz w:val="22"/>
                <w:szCs w:val="22"/>
                <w:rtl/>
              </w:rPr>
              <w:t>תקופת מתן השירותים</w:t>
            </w:r>
          </w:p>
          <w:p w14:paraId="378F479D" w14:textId="77777777" w:rsidR="00F9473E" w:rsidRPr="00603D1C" w:rsidRDefault="00F9473E" w:rsidP="00D860FD">
            <w:pPr>
              <w:spacing w:line="240" w:lineRule="auto"/>
              <w:jc w:val="left"/>
              <w:rPr>
                <w:rFonts w:ascii="David" w:eastAsia="Times New Roman" w:hAnsi="David" w:cs="David"/>
                <w:b/>
                <w:bCs/>
                <w:sz w:val="22"/>
                <w:szCs w:val="22"/>
                <w:rtl/>
              </w:rPr>
            </w:pPr>
            <w:r w:rsidRPr="00603D1C">
              <w:rPr>
                <w:rFonts w:ascii="David" w:eastAsia="Times New Roman" w:hAnsi="David" w:cs="David"/>
                <w:b/>
                <w:bCs/>
                <w:sz w:val="22"/>
                <w:szCs w:val="22"/>
                <w:rtl/>
              </w:rPr>
              <w:t>(חודש ושנה)</w:t>
            </w:r>
          </w:p>
        </w:tc>
        <w:tc>
          <w:tcPr>
            <w:tcW w:w="1306" w:type="dxa"/>
            <w:vMerge w:val="restart"/>
            <w:shd w:val="clear" w:color="auto" w:fill="F2F2F2"/>
          </w:tcPr>
          <w:p w14:paraId="0EBB2775" w14:textId="77777777" w:rsidR="00F9473E" w:rsidRPr="00603D1C" w:rsidRDefault="00F9473E" w:rsidP="00D860FD">
            <w:pPr>
              <w:spacing w:line="240" w:lineRule="auto"/>
              <w:jc w:val="left"/>
              <w:rPr>
                <w:rFonts w:ascii="David" w:eastAsia="Times New Roman" w:hAnsi="David" w:cs="David"/>
                <w:b/>
                <w:bCs/>
                <w:sz w:val="22"/>
                <w:szCs w:val="22"/>
                <w:rtl/>
              </w:rPr>
            </w:pPr>
            <w:r w:rsidRPr="00603D1C">
              <w:rPr>
                <w:rFonts w:ascii="David" w:eastAsia="Times New Roman" w:hAnsi="David" w:cs="David"/>
                <w:b/>
                <w:bCs/>
                <w:sz w:val="22"/>
                <w:szCs w:val="22"/>
                <w:rtl/>
              </w:rPr>
              <w:t xml:space="preserve">היקף כספי בש"ח כולל מע"מ </w:t>
            </w:r>
          </w:p>
        </w:tc>
        <w:tc>
          <w:tcPr>
            <w:tcW w:w="2841" w:type="dxa"/>
            <w:gridSpan w:val="2"/>
            <w:shd w:val="clear" w:color="auto" w:fill="F2F2F2"/>
          </w:tcPr>
          <w:p w14:paraId="3CE569AD" w14:textId="77777777" w:rsidR="00F9473E" w:rsidRPr="00603D1C" w:rsidRDefault="00F9473E" w:rsidP="00D860FD">
            <w:pPr>
              <w:spacing w:line="240" w:lineRule="auto"/>
              <w:rPr>
                <w:rFonts w:ascii="David" w:eastAsia="Times New Roman" w:hAnsi="David" w:cs="David"/>
                <w:b/>
                <w:bCs/>
                <w:sz w:val="22"/>
                <w:szCs w:val="22"/>
                <w:rtl/>
              </w:rPr>
            </w:pPr>
            <w:r w:rsidRPr="00603D1C">
              <w:rPr>
                <w:rFonts w:ascii="David" w:eastAsia="Times New Roman" w:hAnsi="David" w:cs="David"/>
                <w:b/>
                <w:bCs/>
                <w:sz w:val="22"/>
                <w:szCs w:val="22"/>
                <w:rtl/>
              </w:rPr>
              <w:t>פרטי איש הקשר אצל הלקוח</w:t>
            </w:r>
          </w:p>
        </w:tc>
      </w:tr>
      <w:tr w:rsidR="00F9473E" w:rsidRPr="00603D1C" w14:paraId="3CD106C1" w14:textId="77777777" w:rsidTr="00F9473E">
        <w:tc>
          <w:tcPr>
            <w:tcW w:w="314" w:type="dxa"/>
            <w:vMerge/>
            <w:shd w:val="clear" w:color="auto" w:fill="F2F2F2"/>
          </w:tcPr>
          <w:p w14:paraId="41259B03" w14:textId="77777777" w:rsidR="00F9473E" w:rsidRPr="00603D1C" w:rsidRDefault="00F9473E" w:rsidP="00D860FD">
            <w:pPr>
              <w:spacing w:line="240" w:lineRule="auto"/>
              <w:rPr>
                <w:rFonts w:ascii="David" w:eastAsia="Times New Roman" w:hAnsi="David" w:cs="David"/>
                <w:b/>
                <w:bCs/>
                <w:sz w:val="22"/>
                <w:szCs w:val="22"/>
                <w:rtl/>
              </w:rPr>
            </w:pPr>
          </w:p>
        </w:tc>
        <w:tc>
          <w:tcPr>
            <w:tcW w:w="927" w:type="dxa"/>
            <w:vMerge/>
            <w:shd w:val="clear" w:color="auto" w:fill="F2F2F2"/>
          </w:tcPr>
          <w:p w14:paraId="5AB89DCD" w14:textId="77777777" w:rsidR="00F9473E" w:rsidRPr="00603D1C" w:rsidRDefault="00F9473E" w:rsidP="00D860FD">
            <w:pPr>
              <w:spacing w:line="240" w:lineRule="auto"/>
              <w:rPr>
                <w:rFonts w:ascii="David" w:eastAsia="Times New Roman" w:hAnsi="David" w:cs="David"/>
                <w:b/>
                <w:bCs/>
                <w:sz w:val="22"/>
                <w:szCs w:val="22"/>
                <w:rtl/>
              </w:rPr>
            </w:pPr>
          </w:p>
        </w:tc>
        <w:tc>
          <w:tcPr>
            <w:tcW w:w="1208" w:type="dxa"/>
            <w:vMerge/>
            <w:shd w:val="clear" w:color="auto" w:fill="F2F2F2"/>
          </w:tcPr>
          <w:p w14:paraId="778AA7E6" w14:textId="77777777" w:rsidR="00F9473E" w:rsidRPr="00603D1C" w:rsidRDefault="00F9473E" w:rsidP="00D860FD">
            <w:pPr>
              <w:spacing w:line="240" w:lineRule="auto"/>
              <w:rPr>
                <w:rFonts w:ascii="David" w:eastAsia="Times New Roman" w:hAnsi="David" w:cs="David"/>
                <w:b/>
                <w:bCs/>
                <w:sz w:val="22"/>
                <w:szCs w:val="22"/>
                <w:rtl/>
              </w:rPr>
            </w:pPr>
          </w:p>
        </w:tc>
        <w:tc>
          <w:tcPr>
            <w:tcW w:w="1196" w:type="dxa"/>
            <w:vMerge/>
            <w:shd w:val="clear" w:color="auto" w:fill="F2F2F2"/>
          </w:tcPr>
          <w:p w14:paraId="1D580803" w14:textId="77777777" w:rsidR="00F9473E" w:rsidRPr="00603D1C" w:rsidRDefault="00F9473E" w:rsidP="00D860FD">
            <w:pPr>
              <w:spacing w:line="240" w:lineRule="auto"/>
              <w:rPr>
                <w:rFonts w:ascii="David" w:eastAsia="Times New Roman" w:hAnsi="David" w:cs="David"/>
                <w:b/>
                <w:bCs/>
                <w:sz w:val="22"/>
                <w:szCs w:val="22"/>
                <w:rtl/>
              </w:rPr>
            </w:pPr>
          </w:p>
        </w:tc>
        <w:tc>
          <w:tcPr>
            <w:tcW w:w="1306" w:type="dxa"/>
            <w:vMerge/>
            <w:shd w:val="clear" w:color="auto" w:fill="F2F2F2"/>
          </w:tcPr>
          <w:p w14:paraId="55380C77" w14:textId="77777777" w:rsidR="00F9473E" w:rsidRPr="00603D1C" w:rsidRDefault="00F9473E" w:rsidP="00D860FD">
            <w:pPr>
              <w:spacing w:line="240" w:lineRule="auto"/>
              <w:rPr>
                <w:rFonts w:ascii="David" w:eastAsia="Times New Roman" w:hAnsi="David" w:cs="David"/>
                <w:b/>
                <w:bCs/>
                <w:sz w:val="22"/>
                <w:szCs w:val="22"/>
                <w:rtl/>
              </w:rPr>
            </w:pPr>
          </w:p>
        </w:tc>
        <w:tc>
          <w:tcPr>
            <w:tcW w:w="1284" w:type="dxa"/>
            <w:shd w:val="clear" w:color="auto" w:fill="F2F2F2"/>
          </w:tcPr>
          <w:p w14:paraId="624325F8" w14:textId="77777777" w:rsidR="00F9473E" w:rsidRPr="00603D1C" w:rsidRDefault="00F9473E" w:rsidP="00D860FD">
            <w:pPr>
              <w:spacing w:line="240" w:lineRule="auto"/>
              <w:rPr>
                <w:rFonts w:ascii="David" w:eastAsia="Times New Roman" w:hAnsi="David" w:cs="David"/>
                <w:b/>
                <w:bCs/>
                <w:sz w:val="22"/>
                <w:szCs w:val="22"/>
                <w:rtl/>
              </w:rPr>
            </w:pPr>
            <w:r w:rsidRPr="00603D1C">
              <w:rPr>
                <w:rFonts w:ascii="David" w:eastAsia="Times New Roman" w:hAnsi="David" w:cs="David"/>
                <w:b/>
                <w:bCs/>
                <w:sz w:val="22"/>
                <w:szCs w:val="22"/>
                <w:rtl/>
              </w:rPr>
              <w:t>שם מלא</w:t>
            </w:r>
          </w:p>
        </w:tc>
        <w:tc>
          <w:tcPr>
            <w:tcW w:w="1557" w:type="dxa"/>
            <w:shd w:val="clear" w:color="auto" w:fill="F2F2F2"/>
          </w:tcPr>
          <w:p w14:paraId="451474C8" w14:textId="77777777" w:rsidR="00F9473E" w:rsidRPr="00603D1C" w:rsidRDefault="00F9473E" w:rsidP="00D860FD">
            <w:pPr>
              <w:spacing w:line="240" w:lineRule="auto"/>
              <w:rPr>
                <w:rFonts w:ascii="David" w:eastAsia="Times New Roman" w:hAnsi="David" w:cs="David"/>
                <w:b/>
                <w:bCs/>
                <w:sz w:val="22"/>
                <w:szCs w:val="22"/>
                <w:rtl/>
              </w:rPr>
            </w:pPr>
            <w:r w:rsidRPr="00603D1C">
              <w:rPr>
                <w:rFonts w:ascii="David" w:eastAsia="Times New Roman" w:hAnsi="David" w:cs="David"/>
                <w:b/>
                <w:bCs/>
                <w:sz w:val="22"/>
                <w:szCs w:val="22"/>
                <w:rtl/>
              </w:rPr>
              <w:t>טל. נייד</w:t>
            </w:r>
          </w:p>
        </w:tc>
      </w:tr>
      <w:tr w:rsidR="00F9473E" w:rsidRPr="00603D1C" w14:paraId="259D2677" w14:textId="77777777" w:rsidTr="00F9473E">
        <w:tc>
          <w:tcPr>
            <w:tcW w:w="314" w:type="dxa"/>
            <w:shd w:val="clear" w:color="auto" w:fill="auto"/>
          </w:tcPr>
          <w:p w14:paraId="39FCFBBF" w14:textId="77777777" w:rsidR="00F9473E" w:rsidRPr="00603D1C" w:rsidRDefault="00F9473E" w:rsidP="00D860FD">
            <w:pPr>
              <w:rPr>
                <w:rFonts w:ascii="David" w:eastAsia="Times New Roman" w:hAnsi="David" w:cs="David"/>
                <w:sz w:val="22"/>
                <w:szCs w:val="22"/>
                <w:rtl/>
              </w:rPr>
            </w:pPr>
            <w:r w:rsidRPr="00603D1C">
              <w:rPr>
                <w:rFonts w:ascii="David" w:eastAsia="Times New Roman" w:hAnsi="David" w:cs="David"/>
                <w:sz w:val="22"/>
                <w:szCs w:val="22"/>
                <w:rtl/>
              </w:rPr>
              <w:t>1</w:t>
            </w:r>
          </w:p>
        </w:tc>
        <w:tc>
          <w:tcPr>
            <w:tcW w:w="927" w:type="dxa"/>
            <w:shd w:val="clear" w:color="auto" w:fill="auto"/>
          </w:tcPr>
          <w:p w14:paraId="39529BDD" w14:textId="77777777" w:rsidR="00F9473E" w:rsidRPr="00603D1C" w:rsidRDefault="00F9473E" w:rsidP="00D860FD">
            <w:pPr>
              <w:rPr>
                <w:rFonts w:ascii="David" w:eastAsia="Times New Roman" w:hAnsi="David" w:cs="David"/>
                <w:sz w:val="22"/>
                <w:szCs w:val="22"/>
                <w:rtl/>
              </w:rPr>
            </w:pPr>
          </w:p>
        </w:tc>
        <w:tc>
          <w:tcPr>
            <w:tcW w:w="1208" w:type="dxa"/>
            <w:shd w:val="clear" w:color="auto" w:fill="auto"/>
          </w:tcPr>
          <w:p w14:paraId="31324015" w14:textId="77777777" w:rsidR="00F9473E" w:rsidRPr="00603D1C" w:rsidRDefault="00F9473E" w:rsidP="00D860FD">
            <w:pPr>
              <w:rPr>
                <w:rFonts w:ascii="David" w:eastAsia="Times New Roman" w:hAnsi="David" w:cs="David"/>
                <w:sz w:val="22"/>
                <w:szCs w:val="22"/>
                <w:rtl/>
              </w:rPr>
            </w:pPr>
          </w:p>
        </w:tc>
        <w:tc>
          <w:tcPr>
            <w:tcW w:w="1196" w:type="dxa"/>
            <w:shd w:val="clear" w:color="auto" w:fill="auto"/>
          </w:tcPr>
          <w:p w14:paraId="6FD13473" w14:textId="77777777" w:rsidR="00F9473E" w:rsidRPr="00603D1C" w:rsidRDefault="00F9473E" w:rsidP="00D860FD">
            <w:pPr>
              <w:rPr>
                <w:rFonts w:ascii="David" w:eastAsia="Times New Roman" w:hAnsi="David" w:cs="David"/>
                <w:sz w:val="22"/>
                <w:szCs w:val="22"/>
                <w:rtl/>
              </w:rPr>
            </w:pPr>
          </w:p>
        </w:tc>
        <w:tc>
          <w:tcPr>
            <w:tcW w:w="1306" w:type="dxa"/>
            <w:shd w:val="clear" w:color="auto" w:fill="auto"/>
          </w:tcPr>
          <w:p w14:paraId="47D62347" w14:textId="77777777" w:rsidR="00F9473E" w:rsidRPr="00603D1C" w:rsidRDefault="00F9473E" w:rsidP="00D860FD">
            <w:pPr>
              <w:rPr>
                <w:rFonts w:ascii="David" w:eastAsia="Times New Roman" w:hAnsi="David" w:cs="David"/>
                <w:sz w:val="22"/>
                <w:szCs w:val="22"/>
                <w:rtl/>
              </w:rPr>
            </w:pPr>
          </w:p>
        </w:tc>
        <w:tc>
          <w:tcPr>
            <w:tcW w:w="1284" w:type="dxa"/>
            <w:shd w:val="clear" w:color="auto" w:fill="auto"/>
          </w:tcPr>
          <w:p w14:paraId="7D142C3D" w14:textId="77777777" w:rsidR="00F9473E" w:rsidRPr="00603D1C" w:rsidRDefault="00F9473E" w:rsidP="00D860FD">
            <w:pPr>
              <w:rPr>
                <w:rFonts w:ascii="David" w:eastAsia="Times New Roman" w:hAnsi="David" w:cs="David"/>
                <w:sz w:val="22"/>
                <w:szCs w:val="22"/>
                <w:rtl/>
              </w:rPr>
            </w:pPr>
          </w:p>
        </w:tc>
        <w:tc>
          <w:tcPr>
            <w:tcW w:w="1557" w:type="dxa"/>
            <w:shd w:val="clear" w:color="auto" w:fill="auto"/>
          </w:tcPr>
          <w:p w14:paraId="09F20B03" w14:textId="77777777" w:rsidR="00F9473E" w:rsidRPr="00603D1C" w:rsidRDefault="00F9473E" w:rsidP="00D860FD">
            <w:pPr>
              <w:rPr>
                <w:rFonts w:ascii="David" w:eastAsia="Times New Roman" w:hAnsi="David" w:cs="David"/>
                <w:sz w:val="22"/>
                <w:szCs w:val="22"/>
                <w:rtl/>
              </w:rPr>
            </w:pPr>
          </w:p>
        </w:tc>
      </w:tr>
      <w:tr w:rsidR="00F9473E" w:rsidRPr="00603D1C" w14:paraId="4CE255F8" w14:textId="77777777" w:rsidTr="00F9473E">
        <w:tc>
          <w:tcPr>
            <w:tcW w:w="314" w:type="dxa"/>
            <w:shd w:val="clear" w:color="auto" w:fill="auto"/>
          </w:tcPr>
          <w:p w14:paraId="18D97BCC" w14:textId="77777777" w:rsidR="00F9473E" w:rsidRPr="00603D1C" w:rsidRDefault="00F9473E" w:rsidP="00D860FD">
            <w:pPr>
              <w:rPr>
                <w:rFonts w:ascii="David" w:eastAsia="Times New Roman" w:hAnsi="David" w:cs="David"/>
                <w:sz w:val="22"/>
                <w:szCs w:val="22"/>
                <w:rtl/>
              </w:rPr>
            </w:pPr>
            <w:r w:rsidRPr="00603D1C">
              <w:rPr>
                <w:rFonts w:ascii="David" w:eastAsia="Times New Roman" w:hAnsi="David" w:cs="David"/>
                <w:sz w:val="22"/>
                <w:szCs w:val="22"/>
                <w:rtl/>
              </w:rPr>
              <w:t>2</w:t>
            </w:r>
          </w:p>
        </w:tc>
        <w:tc>
          <w:tcPr>
            <w:tcW w:w="927" w:type="dxa"/>
            <w:shd w:val="clear" w:color="auto" w:fill="auto"/>
          </w:tcPr>
          <w:p w14:paraId="6A6F0F68" w14:textId="77777777" w:rsidR="00F9473E" w:rsidRPr="00603D1C" w:rsidRDefault="00F9473E" w:rsidP="00D860FD">
            <w:pPr>
              <w:rPr>
                <w:rFonts w:ascii="David" w:eastAsia="Times New Roman" w:hAnsi="David" w:cs="David"/>
                <w:sz w:val="22"/>
                <w:szCs w:val="22"/>
                <w:rtl/>
              </w:rPr>
            </w:pPr>
          </w:p>
        </w:tc>
        <w:tc>
          <w:tcPr>
            <w:tcW w:w="1208" w:type="dxa"/>
            <w:shd w:val="clear" w:color="auto" w:fill="auto"/>
          </w:tcPr>
          <w:p w14:paraId="41AF01DE" w14:textId="77777777" w:rsidR="00F9473E" w:rsidRPr="00603D1C" w:rsidRDefault="00F9473E" w:rsidP="00D860FD">
            <w:pPr>
              <w:rPr>
                <w:rFonts w:ascii="David" w:eastAsia="Times New Roman" w:hAnsi="David" w:cs="David"/>
                <w:sz w:val="22"/>
                <w:szCs w:val="22"/>
                <w:rtl/>
              </w:rPr>
            </w:pPr>
          </w:p>
        </w:tc>
        <w:tc>
          <w:tcPr>
            <w:tcW w:w="1196" w:type="dxa"/>
            <w:shd w:val="clear" w:color="auto" w:fill="auto"/>
          </w:tcPr>
          <w:p w14:paraId="71E76980" w14:textId="77777777" w:rsidR="00F9473E" w:rsidRPr="00603D1C" w:rsidRDefault="00F9473E" w:rsidP="00D860FD">
            <w:pPr>
              <w:rPr>
                <w:rFonts w:ascii="David" w:eastAsia="Times New Roman" w:hAnsi="David" w:cs="David"/>
                <w:sz w:val="22"/>
                <w:szCs w:val="22"/>
                <w:rtl/>
              </w:rPr>
            </w:pPr>
          </w:p>
        </w:tc>
        <w:tc>
          <w:tcPr>
            <w:tcW w:w="1306" w:type="dxa"/>
            <w:shd w:val="clear" w:color="auto" w:fill="auto"/>
          </w:tcPr>
          <w:p w14:paraId="55C75B1F" w14:textId="77777777" w:rsidR="00F9473E" w:rsidRPr="00603D1C" w:rsidRDefault="00F9473E" w:rsidP="00D860FD">
            <w:pPr>
              <w:rPr>
                <w:rFonts w:ascii="David" w:eastAsia="Times New Roman" w:hAnsi="David" w:cs="David"/>
                <w:sz w:val="22"/>
                <w:szCs w:val="22"/>
                <w:rtl/>
              </w:rPr>
            </w:pPr>
          </w:p>
        </w:tc>
        <w:tc>
          <w:tcPr>
            <w:tcW w:w="1284" w:type="dxa"/>
            <w:shd w:val="clear" w:color="auto" w:fill="auto"/>
          </w:tcPr>
          <w:p w14:paraId="5BFF8568" w14:textId="77777777" w:rsidR="00F9473E" w:rsidRPr="00603D1C" w:rsidRDefault="00F9473E" w:rsidP="00D860FD">
            <w:pPr>
              <w:rPr>
                <w:rFonts w:ascii="David" w:eastAsia="Times New Roman" w:hAnsi="David" w:cs="David"/>
                <w:sz w:val="22"/>
                <w:szCs w:val="22"/>
                <w:rtl/>
              </w:rPr>
            </w:pPr>
          </w:p>
        </w:tc>
        <w:tc>
          <w:tcPr>
            <w:tcW w:w="1557" w:type="dxa"/>
            <w:shd w:val="clear" w:color="auto" w:fill="auto"/>
          </w:tcPr>
          <w:p w14:paraId="74ADDC1E" w14:textId="77777777" w:rsidR="00F9473E" w:rsidRPr="00603D1C" w:rsidRDefault="00F9473E" w:rsidP="00D860FD">
            <w:pPr>
              <w:rPr>
                <w:rFonts w:ascii="David" w:eastAsia="Times New Roman" w:hAnsi="David" w:cs="David"/>
                <w:sz w:val="22"/>
                <w:szCs w:val="22"/>
                <w:rtl/>
              </w:rPr>
            </w:pPr>
          </w:p>
        </w:tc>
      </w:tr>
      <w:tr w:rsidR="00F9473E" w:rsidRPr="00603D1C" w14:paraId="299299B7" w14:textId="77777777" w:rsidTr="00F9473E">
        <w:tc>
          <w:tcPr>
            <w:tcW w:w="314" w:type="dxa"/>
            <w:shd w:val="clear" w:color="auto" w:fill="auto"/>
          </w:tcPr>
          <w:p w14:paraId="2208FAAA" w14:textId="77777777" w:rsidR="00F9473E" w:rsidRPr="00603D1C" w:rsidRDefault="00F9473E" w:rsidP="00D860FD">
            <w:pPr>
              <w:rPr>
                <w:rFonts w:ascii="David" w:eastAsia="Times New Roman" w:hAnsi="David" w:cs="David"/>
                <w:sz w:val="22"/>
                <w:szCs w:val="22"/>
                <w:rtl/>
              </w:rPr>
            </w:pPr>
            <w:r w:rsidRPr="00603D1C">
              <w:rPr>
                <w:rFonts w:ascii="David" w:eastAsia="Times New Roman" w:hAnsi="David" w:cs="David"/>
                <w:sz w:val="22"/>
                <w:szCs w:val="22"/>
                <w:rtl/>
              </w:rPr>
              <w:t>3</w:t>
            </w:r>
          </w:p>
        </w:tc>
        <w:tc>
          <w:tcPr>
            <w:tcW w:w="927" w:type="dxa"/>
            <w:shd w:val="clear" w:color="auto" w:fill="auto"/>
          </w:tcPr>
          <w:p w14:paraId="4D8510FE" w14:textId="77777777" w:rsidR="00F9473E" w:rsidRPr="00603D1C" w:rsidRDefault="00F9473E" w:rsidP="00D860FD">
            <w:pPr>
              <w:rPr>
                <w:rFonts w:ascii="David" w:eastAsia="Times New Roman" w:hAnsi="David" w:cs="David"/>
                <w:sz w:val="22"/>
                <w:szCs w:val="22"/>
                <w:rtl/>
              </w:rPr>
            </w:pPr>
          </w:p>
        </w:tc>
        <w:tc>
          <w:tcPr>
            <w:tcW w:w="1208" w:type="dxa"/>
            <w:shd w:val="clear" w:color="auto" w:fill="auto"/>
          </w:tcPr>
          <w:p w14:paraId="04E9B3D3" w14:textId="77777777" w:rsidR="00F9473E" w:rsidRPr="00603D1C" w:rsidRDefault="00F9473E" w:rsidP="00D860FD">
            <w:pPr>
              <w:rPr>
                <w:rFonts w:ascii="David" w:eastAsia="Times New Roman" w:hAnsi="David" w:cs="David"/>
                <w:sz w:val="22"/>
                <w:szCs w:val="22"/>
                <w:rtl/>
              </w:rPr>
            </w:pPr>
          </w:p>
        </w:tc>
        <w:tc>
          <w:tcPr>
            <w:tcW w:w="1196" w:type="dxa"/>
            <w:shd w:val="clear" w:color="auto" w:fill="auto"/>
          </w:tcPr>
          <w:p w14:paraId="14A44713" w14:textId="77777777" w:rsidR="00F9473E" w:rsidRPr="00603D1C" w:rsidRDefault="00F9473E" w:rsidP="00D860FD">
            <w:pPr>
              <w:rPr>
                <w:rFonts w:ascii="David" w:eastAsia="Times New Roman" w:hAnsi="David" w:cs="David"/>
                <w:sz w:val="22"/>
                <w:szCs w:val="22"/>
                <w:rtl/>
              </w:rPr>
            </w:pPr>
          </w:p>
        </w:tc>
        <w:tc>
          <w:tcPr>
            <w:tcW w:w="1306" w:type="dxa"/>
            <w:shd w:val="clear" w:color="auto" w:fill="auto"/>
          </w:tcPr>
          <w:p w14:paraId="7D4757D3" w14:textId="77777777" w:rsidR="00F9473E" w:rsidRPr="00603D1C" w:rsidRDefault="00F9473E" w:rsidP="00D860FD">
            <w:pPr>
              <w:rPr>
                <w:rFonts w:ascii="David" w:eastAsia="Times New Roman" w:hAnsi="David" w:cs="David"/>
                <w:sz w:val="22"/>
                <w:szCs w:val="22"/>
                <w:rtl/>
              </w:rPr>
            </w:pPr>
          </w:p>
        </w:tc>
        <w:tc>
          <w:tcPr>
            <w:tcW w:w="1284" w:type="dxa"/>
            <w:shd w:val="clear" w:color="auto" w:fill="auto"/>
          </w:tcPr>
          <w:p w14:paraId="35013523" w14:textId="77777777" w:rsidR="00F9473E" w:rsidRPr="00603D1C" w:rsidRDefault="00F9473E" w:rsidP="00D860FD">
            <w:pPr>
              <w:rPr>
                <w:rFonts w:ascii="David" w:eastAsia="Times New Roman" w:hAnsi="David" w:cs="David"/>
                <w:sz w:val="22"/>
                <w:szCs w:val="22"/>
                <w:rtl/>
              </w:rPr>
            </w:pPr>
          </w:p>
        </w:tc>
        <w:tc>
          <w:tcPr>
            <w:tcW w:w="1557" w:type="dxa"/>
            <w:shd w:val="clear" w:color="auto" w:fill="auto"/>
          </w:tcPr>
          <w:p w14:paraId="0A604062" w14:textId="77777777" w:rsidR="00F9473E" w:rsidRPr="00603D1C" w:rsidRDefault="00F9473E" w:rsidP="00D860FD">
            <w:pPr>
              <w:rPr>
                <w:rFonts w:ascii="David" w:eastAsia="Times New Roman" w:hAnsi="David" w:cs="David"/>
                <w:sz w:val="22"/>
                <w:szCs w:val="22"/>
                <w:rtl/>
              </w:rPr>
            </w:pPr>
          </w:p>
        </w:tc>
      </w:tr>
      <w:tr w:rsidR="00F9473E" w:rsidRPr="00603D1C" w14:paraId="0F6126D9" w14:textId="77777777" w:rsidTr="00F9473E">
        <w:tc>
          <w:tcPr>
            <w:tcW w:w="314" w:type="dxa"/>
            <w:shd w:val="clear" w:color="auto" w:fill="auto"/>
          </w:tcPr>
          <w:p w14:paraId="781FB81A" w14:textId="77777777" w:rsidR="00F9473E" w:rsidRPr="00603D1C" w:rsidRDefault="00F9473E" w:rsidP="00D860FD">
            <w:pPr>
              <w:rPr>
                <w:rFonts w:ascii="David" w:eastAsia="Times New Roman" w:hAnsi="David" w:cs="David"/>
                <w:sz w:val="22"/>
                <w:szCs w:val="22"/>
                <w:rtl/>
              </w:rPr>
            </w:pPr>
            <w:r w:rsidRPr="00603D1C">
              <w:rPr>
                <w:rFonts w:ascii="David" w:eastAsia="Times New Roman" w:hAnsi="David" w:cs="David"/>
                <w:sz w:val="22"/>
                <w:szCs w:val="22"/>
                <w:rtl/>
              </w:rPr>
              <w:t>4</w:t>
            </w:r>
          </w:p>
        </w:tc>
        <w:tc>
          <w:tcPr>
            <w:tcW w:w="927" w:type="dxa"/>
            <w:shd w:val="clear" w:color="auto" w:fill="auto"/>
          </w:tcPr>
          <w:p w14:paraId="73E6A73E" w14:textId="77777777" w:rsidR="00F9473E" w:rsidRPr="00603D1C" w:rsidRDefault="00F9473E" w:rsidP="00D860FD">
            <w:pPr>
              <w:rPr>
                <w:rFonts w:ascii="David" w:eastAsia="Times New Roman" w:hAnsi="David" w:cs="David"/>
                <w:sz w:val="22"/>
                <w:szCs w:val="22"/>
                <w:rtl/>
              </w:rPr>
            </w:pPr>
          </w:p>
        </w:tc>
        <w:tc>
          <w:tcPr>
            <w:tcW w:w="1208" w:type="dxa"/>
            <w:shd w:val="clear" w:color="auto" w:fill="auto"/>
          </w:tcPr>
          <w:p w14:paraId="72AAE1A4" w14:textId="77777777" w:rsidR="00F9473E" w:rsidRPr="00603D1C" w:rsidRDefault="00F9473E" w:rsidP="00D860FD">
            <w:pPr>
              <w:rPr>
                <w:rFonts w:ascii="David" w:eastAsia="Times New Roman" w:hAnsi="David" w:cs="David"/>
                <w:sz w:val="22"/>
                <w:szCs w:val="22"/>
                <w:rtl/>
              </w:rPr>
            </w:pPr>
          </w:p>
        </w:tc>
        <w:tc>
          <w:tcPr>
            <w:tcW w:w="1196" w:type="dxa"/>
            <w:shd w:val="clear" w:color="auto" w:fill="auto"/>
          </w:tcPr>
          <w:p w14:paraId="209F54FB" w14:textId="77777777" w:rsidR="00F9473E" w:rsidRPr="00603D1C" w:rsidRDefault="00F9473E" w:rsidP="00D860FD">
            <w:pPr>
              <w:rPr>
                <w:rFonts w:ascii="David" w:eastAsia="Times New Roman" w:hAnsi="David" w:cs="David"/>
                <w:sz w:val="22"/>
                <w:szCs w:val="22"/>
                <w:rtl/>
              </w:rPr>
            </w:pPr>
          </w:p>
        </w:tc>
        <w:tc>
          <w:tcPr>
            <w:tcW w:w="1306" w:type="dxa"/>
            <w:shd w:val="clear" w:color="auto" w:fill="auto"/>
          </w:tcPr>
          <w:p w14:paraId="1B8BD32A" w14:textId="77777777" w:rsidR="00F9473E" w:rsidRPr="00603D1C" w:rsidRDefault="00F9473E" w:rsidP="00D860FD">
            <w:pPr>
              <w:rPr>
                <w:rFonts w:ascii="David" w:eastAsia="Times New Roman" w:hAnsi="David" w:cs="David"/>
                <w:sz w:val="22"/>
                <w:szCs w:val="22"/>
                <w:rtl/>
              </w:rPr>
            </w:pPr>
          </w:p>
        </w:tc>
        <w:tc>
          <w:tcPr>
            <w:tcW w:w="1284" w:type="dxa"/>
            <w:shd w:val="clear" w:color="auto" w:fill="auto"/>
          </w:tcPr>
          <w:p w14:paraId="5E30ABA7" w14:textId="77777777" w:rsidR="00F9473E" w:rsidRPr="00603D1C" w:rsidRDefault="00F9473E" w:rsidP="00D860FD">
            <w:pPr>
              <w:rPr>
                <w:rFonts w:ascii="David" w:eastAsia="Times New Roman" w:hAnsi="David" w:cs="David"/>
                <w:sz w:val="22"/>
                <w:szCs w:val="22"/>
                <w:rtl/>
              </w:rPr>
            </w:pPr>
          </w:p>
        </w:tc>
        <w:tc>
          <w:tcPr>
            <w:tcW w:w="1557" w:type="dxa"/>
            <w:shd w:val="clear" w:color="auto" w:fill="auto"/>
          </w:tcPr>
          <w:p w14:paraId="0C3604C1" w14:textId="77777777" w:rsidR="00F9473E" w:rsidRPr="00603D1C" w:rsidRDefault="00F9473E" w:rsidP="00D860FD">
            <w:pPr>
              <w:rPr>
                <w:rFonts w:ascii="David" w:eastAsia="Times New Roman" w:hAnsi="David" w:cs="David"/>
                <w:sz w:val="22"/>
                <w:szCs w:val="22"/>
                <w:rtl/>
              </w:rPr>
            </w:pPr>
          </w:p>
        </w:tc>
      </w:tr>
      <w:tr w:rsidR="00F9473E" w:rsidRPr="00603D1C" w14:paraId="1061306F" w14:textId="77777777" w:rsidTr="00F9473E">
        <w:tc>
          <w:tcPr>
            <w:tcW w:w="314" w:type="dxa"/>
            <w:shd w:val="clear" w:color="auto" w:fill="auto"/>
          </w:tcPr>
          <w:p w14:paraId="1D1C184B" w14:textId="77777777" w:rsidR="00F9473E" w:rsidRPr="00603D1C" w:rsidRDefault="00F9473E" w:rsidP="00D860FD">
            <w:pPr>
              <w:rPr>
                <w:rFonts w:ascii="David" w:eastAsia="Times New Roman" w:hAnsi="David" w:cs="David"/>
                <w:sz w:val="22"/>
                <w:szCs w:val="22"/>
                <w:rtl/>
              </w:rPr>
            </w:pPr>
            <w:r w:rsidRPr="00603D1C">
              <w:rPr>
                <w:rFonts w:ascii="David" w:eastAsia="Times New Roman" w:hAnsi="David" w:cs="David"/>
                <w:sz w:val="22"/>
                <w:szCs w:val="22"/>
                <w:rtl/>
              </w:rPr>
              <w:t>5</w:t>
            </w:r>
          </w:p>
        </w:tc>
        <w:tc>
          <w:tcPr>
            <w:tcW w:w="927" w:type="dxa"/>
            <w:shd w:val="clear" w:color="auto" w:fill="auto"/>
          </w:tcPr>
          <w:p w14:paraId="59DCB755" w14:textId="77777777" w:rsidR="00F9473E" w:rsidRPr="00603D1C" w:rsidRDefault="00F9473E" w:rsidP="00D860FD">
            <w:pPr>
              <w:rPr>
                <w:rFonts w:ascii="David" w:eastAsia="Times New Roman" w:hAnsi="David" w:cs="David"/>
                <w:sz w:val="22"/>
                <w:szCs w:val="22"/>
                <w:rtl/>
              </w:rPr>
            </w:pPr>
          </w:p>
        </w:tc>
        <w:tc>
          <w:tcPr>
            <w:tcW w:w="1208" w:type="dxa"/>
            <w:shd w:val="clear" w:color="auto" w:fill="auto"/>
          </w:tcPr>
          <w:p w14:paraId="037219AA" w14:textId="77777777" w:rsidR="00F9473E" w:rsidRPr="00603D1C" w:rsidRDefault="00F9473E" w:rsidP="00D860FD">
            <w:pPr>
              <w:rPr>
                <w:rFonts w:ascii="David" w:eastAsia="Times New Roman" w:hAnsi="David" w:cs="David"/>
                <w:sz w:val="22"/>
                <w:szCs w:val="22"/>
                <w:rtl/>
              </w:rPr>
            </w:pPr>
          </w:p>
        </w:tc>
        <w:tc>
          <w:tcPr>
            <w:tcW w:w="1196" w:type="dxa"/>
            <w:shd w:val="clear" w:color="auto" w:fill="auto"/>
          </w:tcPr>
          <w:p w14:paraId="4B4F43CF" w14:textId="77777777" w:rsidR="00F9473E" w:rsidRPr="00603D1C" w:rsidRDefault="00F9473E" w:rsidP="00D860FD">
            <w:pPr>
              <w:rPr>
                <w:rFonts w:ascii="David" w:eastAsia="Times New Roman" w:hAnsi="David" w:cs="David"/>
                <w:sz w:val="22"/>
                <w:szCs w:val="22"/>
                <w:rtl/>
              </w:rPr>
            </w:pPr>
          </w:p>
        </w:tc>
        <w:tc>
          <w:tcPr>
            <w:tcW w:w="1306" w:type="dxa"/>
            <w:shd w:val="clear" w:color="auto" w:fill="auto"/>
          </w:tcPr>
          <w:p w14:paraId="3AE926C1" w14:textId="77777777" w:rsidR="00F9473E" w:rsidRPr="00603D1C" w:rsidRDefault="00F9473E" w:rsidP="00D860FD">
            <w:pPr>
              <w:rPr>
                <w:rFonts w:ascii="David" w:eastAsia="Times New Roman" w:hAnsi="David" w:cs="David"/>
                <w:sz w:val="22"/>
                <w:szCs w:val="22"/>
                <w:rtl/>
              </w:rPr>
            </w:pPr>
          </w:p>
        </w:tc>
        <w:tc>
          <w:tcPr>
            <w:tcW w:w="1284" w:type="dxa"/>
            <w:shd w:val="clear" w:color="auto" w:fill="auto"/>
          </w:tcPr>
          <w:p w14:paraId="1D8089B1" w14:textId="77777777" w:rsidR="00F9473E" w:rsidRPr="00603D1C" w:rsidRDefault="00F9473E" w:rsidP="00D860FD">
            <w:pPr>
              <w:rPr>
                <w:rFonts w:ascii="David" w:eastAsia="Times New Roman" w:hAnsi="David" w:cs="David"/>
                <w:sz w:val="22"/>
                <w:szCs w:val="22"/>
                <w:rtl/>
              </w:rPr>
            </w:pPr>
          </w:p>
        </w:tc>
        <w:tc>
          <w:tcPr>
            <w:tcW w:w="1557" w:type="dxa"/>
            <w:shd w:val="clear" w:color="auto" w:fill="auto"/>
          </w:tcPr>
          <w:p w14:paraId="672EFB07" w14:textId="77777777" w:rsidR="00F9473E" w:rsidRPr="00603D1C" w:rsidRDefault="00F9473E" w:rsidP="00D860FD">
            <w:pPr>
              <w:rPr>
                <w:rFonts w:ascii="David" w:eastAsia="Times New Roman" w:hAnsi="David" w:cs="David"/>
                <w:sz w:val="22"/>
                <w:szCs w:val="22"/>
                <w:rtl/>
              </w:rPr>
            </w:pPr>
          </w:p>
        </w:tc>
      </w:tr>
    </w:tbl>
    <w:p w14:paraId="7B8BD395" w14:textId="77777777" w:rsidR="003646DB" w:rsidRPr="00603D1C" w:rsidRDefault="003646DB" w:rsidP="001072AC">
      <w:pPr>
        <w:ind w:left="360"/>
        <w:rPr>
          <w:rFonts w:ascii="David" w:hAnsi="David" w:cs="David"/>
          <w:b/>
          <w:bCs/>
          <w:rtl/>
          <w:lang w:val="x-none" w:eastAsia="x-none"/>
        </w:rPr>
      </w:pPr>
    </w:p>
    <w:p w14:paraId="3E410359" w14:textId="77777777" w:rsidR="00894AB4" w:rsidRPr="00603D1C" w:rsidRDefault="00894AB4" w:rsidP="001072AC">
      <w:pPr>
        <w:ind w:left="360"/>
        <w:rPr>
          <w:rFonts w:ascii="David" w:hAnsi="David" w:cs="David"/>
          <w:b/>
          <w:bCs/>
          <w:rtl/>
          <w:lang w:val="x-none" w:eastAsia="x-none"/>
        </w:rPr>
      </w:pPr>
      <w:r w:rsidRPr="00603D1C">
        <w:rPr>
          <w:rFonts w:ascii="David" w:hAnsi="David" w:cs="David"/>
          <w:b/>
          <w:bCs/>
          <w:rtl/>
          <w:lang w:val="x-none" w:eastAsia="x-none"/>
        </w:rPr>
        <w:t>ניתן להוסיף שורות נוספות.</w:t>
      </w:r>
    </w:p>
    <w:p w14:paraId="5F2A4FDC" w14:textId="77777777" w:rsidR="00852573" w:rsidRPr="00603D1C" w:rsidRDefault="00852573" w:rsidP="002766B0">
      <w:pPr>
        <w:jc w:val="left"/>
        <w:rPr>
          <w:rFonts w:ascii="David" w:eastAsia="Times New Roman" w:hAnsi="David" w:cs="David"/>
          <w:rtl/>
        </w:rPr>
      </w:pPr>
    </w:p>
    <w:p w14:paraId="7546A5A7" w14:textId="77777777" w:rsidR="00852573" w:rsidRPr="00603D1C" w:rsidRDefault="00852573" w:rsidP="002766B0">
      <w:pPr>
        <w:jc w:val="left"/>
        <w:rPr>
          <w:rFonts w:ascii="David" w:eastAsia="Times New Roman" w:hAnsi="David" w:cs="David"/>
          <w:rtl/>
        </w:rPr>
      </w:pPr>
    </w:p>
    <w:p w14:paraId="324DE5BD" w14:textId="77777777" w:rsidR="002766B0" w:rsidRPr="00603D1C" w:rsidRDefault="002766B0" w:rsidP="002766B0">
      <w:pPr>
        <w:jc w:val="left"/>
        <w:rPr>
          <w:rFonts w:ascii="David" w:eastAsia="Times New Roman" w:hAnsi="David" w:cs="David"/>
          <w:rtl/>
        </w:rPr>
      </w:pPr>
      <w:r w:rsidRPr="00603D1C">
        <w:rPr>
          <w:rFonts w:ascii="David" w:eastAsia="Times New Roman" w:hAnsi="David" w:cs="David"/>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1"/>
        <w:gridCol w:w="2387"/>
        <w:gridCol w:w="2324"/>
        <w:gridCol w:w="2562"/>
      </w:tblGrid>
      <w:tr w:rsidR="002766B0" w:rsidRPr="00603D1C" w14:paraId="601CAA55" w14:textId="77777777" w:rsidTr="009B6106">
        <w:trPr>
          <w:trHeight w:val="70"/>
        </w:trPr>
        <w:tc>
          <w:tcPr>
            <w:tcW w:w="1614" w:type="dxa"/>
          </w:tcPr>
          <w:p w14:paraId="7173570D" w14:textId="77777777" w:rsidR="002766B0" w:rsidRPr="00603D1C" w:rsidRDefault="002766B0" w:rsidP="002766B0">
            <w:pPr>
              <w:jc w:val="left"/>
              <w:rPr>
                <w:rFonts w:ascii="David" w:eastAsia="Times New Roman" w:hAnsi="David" w:cs="David"/>
              </w:rPr>
            </w:pPr>
          </w:p>
        </w:tc>
        <w:tc>
          <w:tcPr>
            <w:tcW w:w="2585" w:type="dxa"/>
          </w:tcPr>
          <w:p w14:paraId="70DF944B" w14:textId="77777777" w:rsidR="002766B0" w:rsidRPr="00603D1C" w:rsidRDefault="002766B0" w:rsidP="002766B0">
            <w:pPr>
              <w:jc w:val="left"/>
              <w:rPr>
                <w:rFonts w:ascii="David" w:eastAsia="Times New Roman" w:hAnsi="David" w:cs="David"/>
              </w:rPr>
            </w:pPr>
          </w:p>
        </w:tc>
        <w:tc>
          <w:tcPr>
            <w:tcW w:w="2551" w:type="dxa"/>
          </w:tcPr>
          <w:p w14:paraId="4C48E3C7" w14:textId="77777777" w:rsidR="002766B0" w:rsidRPr="00603D1C" w:rsidRDefault="002766B0" w:rsidP="002766B0">
            <w:pPr>
              <w:jc w:val="left"/>
              <w:rPr>
                <w:rFonts w:ascii="David" w:eastAsia="Times New Roman" w:hAnsi="David" w:cs="David"/>
              </w:rPr>
            </w:pPr>
          </w:p>
        </w:tc>
        <w:tc>
          <w:tcPr>
            <w:tcW w:w="2773" w:type="dxa"/>
          </w:tcPr>
          <w:p w14:paraId="23571DBD" w14:textId="77777777" w:rsidR="002766B0" w:rsidRPr="00603D1C" w:rsidRDefault="002766B0" w:rsidP="002766B0">
            <w:pPr>
              <w:jc w:val="left"/>
              <w:rPr>
                <w:rFonts w:ascii="David" w:eastAsia="Times New Roman" w:hAnsi="David" w:cs="David"/>
              </w:rPr>
            </w:pPr>
          </w:p>
        </w:tc>
      </w:tr>
      <w:tr w:rsidR="00F139CC" w:rsidRPr="00603D1C" w14:paraId="26B50B72" w14:textId="77777777" w:rsidTr="009B6106">
        <w:trPr>
          <w:trHeight w:val="70"/>
        </w:trPr>
        <w:tc>
          <w:tcPr>
            <w:tcW w:w="1614" w:type="dxa"/>
          </w:tcPr>
          <w:p w14:paraId="46BF7471" w14:textId="77777777" w:rsidR="00F139CC" w:rsidRPr="00603D1C" w:rsidRDefault="00F139CC" w:rsidP="002766B0">
            <w:pPr>
              <w:jc w:val="left"/>
              <w:rPr>
                <w:rFonts w:ascii="David" w:eastAsia="Times New Roman" w:hAnsi="David" w:cs="David"/>
              </w:rPr>
            </w:pPr>
          </w:p>
        </w:tc>
        <w:tc>
          <w:tcPr>
            <w:tcW w:w="2585" w:type="dxa"/>
          </w:tcPr>
          <w:p w14:paraId="39E2ECAA" w14:textId="77777777" w:rsidR="00F139CC" w:rsidRPr="00603D1C" w:rsidRDefault="00F139CC" w:rsidP="002766B0">
            <w:pPr>
              <w:jc w:val="left"/>
              <w:rPr>
                <w:rFonts w:ascii="David" w:eastAsia="Times New Roman" w:hAnsi="David" w:cs="David"/>
              </w:rPr>
            </w:pPr>
          </w:p>
        </w:tc>
        <w:tc>
          <w:tcPr>
            <w:tcW w:w="2551" w:type="dxa"/>
          </w:tcPr>
          <w:p w14:paraId="519E18E3" w14:textId="77777777" w:rsidR="00F139CC" w:rsidRPr="00603D1C" w:rsidRDefault="00F139CC" w:rsidP="002766B0">
            <w:pPr>
              <w:jc w:val="left"/>
              <w:rPr>
                <w:rFonts w:ascii="David" w:eastAsia="Times New Roman" w:hAnsi="David" w:cs="David"/>
              </w:rPr>
            </w:pPr>
          </w:p>
        </w:tc>
        <w:tc>
          <w:tcPr>
            <w:tcW w:w="2773" w:type="dxa"/>
          </w:tcPr>
          <w:p w14:paraId="392DA238" w14:textId="77777777" w:rsidR="00F139CC" w:rsidRPr="00603D1C" w:rsidRDefault="00F139CC" w:rsidP="002766B0">
            <w:pPr>
              <w:jc w:val="left"/>
              <w:rPr>
                <w:rFonts w:ascii="David" w:eastAsia="Times New Roman" w:hAnsi="David" w:cs="David"/>
              </w:rPr>
            </w:pPr>
          </w:p>
        </w:tc>
      </w:tr>
      <w:tr w:rsidR="002766B0" w:rsidRPr="00603D1C" w14:paraId="7BCF6E6B" w14:textId="77777777" w:rsidTr="009B6106">
        <w:trPr>
          <w:trHeight w:val="301"/>
        </w:trPr>
        <w:tc>
          <w:tcPr>
            <w:tcW w:w="1614" w:type="dxa"/>
            <w:shd w:val="pct5" w:color="auto" w:fill="auto"/>
          </w:tcPr>
          <w:p w14:paraId="0A84EABC"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תאריך</w:t>
            </w:r>
          </w:p>
        </w:tc>
        <w:tc>
          <w:tcPr>
            <w:tcW w:w="2585" w:type="dxa"/>
            <w:shd w:val="pct5" w:color="auto" w:fill="auto"/>
          </w:tcPr>
          <w:p w14:paraId="282DEB5D" w14:textId="77777777" w:rsidR="002766B0" w:rsidRPr="00603D1C" w:rsidRDefault="002766B0" w:rsidP="002766B0">
            <w:pPr>
              <w:jc w:val="center"/>
              <w:rPr>
                <w:rFonts w:ascii="David" w:eastAsia="Times New Roman" w:hAnsi="David" w:cs="David"/>
                <w:rtl/>
              </w:rPr>
            </w:pPr>
            <w:r w:rsidRPr="00603D1C">
              <w:rPr>
                <w:rFonts w:ascii="David" w:eastAsia="Times New Roman" w:hAnsi="David" w:cs="David"/>
                <w:rtl/>
              </w:rPr>
              <w:t>שם מלא של החותם בשם המציע</w:t>
            </w:r>
          </w:p>
        </w:tc>
        <w:tc>
          <w:tcPr>
            <w:tcW w:w="2551" w:type="dxa"/>
            <w:shd w:val="pct5" w:color="auto" w:fill="auto"/>
          </w:tcPr>
          <w:p w14:paraId="04AB2A0D"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מס' ת.ז</w:t>
            </w:r>
          </w:p>
        </w:tc>
        <w:tc>
          <w:tcPr>
            <w:tcW w:w="2773" w:type="dxa"/>
            <w:shd w:val="pct5" w:color="auto" w:fill="auto"/>
          </w:tcPr>
          <w:p w14:paraId="3578F157"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חתימה וחותמת המציע</w:t>
            </w:r>
          </w:p>
        </w:tc>
      </w:tr>
    </w:tbl>
    <w:p w14:paraId="5FCBFA93" w14:textId="77777777" w:rsidR="002766B0" w:rsidRPr="00603D1C" w:rsidRDefault="002766B0" w:rsidP="002766B0">
      <w:pPr>
        <w:jc w:val="center"/>
        <w:rPr>
          <w:rFonts w:ascii="David" w:eastAsia="Times New Roman" w:hAnsi="David" w:cs="David"/>
          <w:b/>
          <w:bCs/>
          <w:u w:val="single"/>
          <w:rtl/>
        </w:rPr>
      </w:pPr>
    </w:p>
    <w:p w14:paraId="2F58D569" w14:textId="77777777" w:rsidR="00894AB4" w:rsidRPr="00603D1C" w:rsidRDefault="00894AB4" w:rsidP="002766B0">
      <w:pPr>
        <w:jc w:val="center"/>
        <w:rPr>
          <w:rFonts w:ascii="David" w:eastAsia="Times New Roman" w:hAnsi="David" w:cs="David"/>
          <w:b/>
          <w:bCs/>
          <w:u w:val="single"/>
          <w:rtl/>
        </w:rPr>
      </w:pPr>
    </w:p>
    <w:p w14:paraId="7DFFE838" w14:textId="77777777" w:rsidR="00894AB4" w:rsidRPr="00603D1C" w:rsidRDefault="00894AB4" w:rsidP="002766B0">
      <w:pPr>
        <w:jc w:val="center"/>
        <w:rPr>
          <w:rFonts w:ascii="David" w:eastAsia="Times New Roman" w:hAnsi="David" w:cs="David"/>
          <w:b/>
          <w:bCs/>
          <w:u w:val="single"/>
          <w:rtl/>
        </w:rPr>
      </w:pPr>
    </w:p>
    <w:p w14:paraId="5D7CACB2" w14:textId="77777777" w:rsidR="002766B0" w:rsidRPr="00603D1C" w:rsidRDefault="002766B0" w:rsidP="002766B0">
      <w:pPr>
        <w:jc w:val="center"/>
        <w:rPr>
          <w:rFonts w:ascii="David" w:eastAsia="Times New Roman" w:hAnsi="David" w:cs="David"/>
          <w:b/>
          <w:bCs/>
          <w:u w:val="single"/>
          <w:rtl/>
        </w:rPr>
      </w:pPr>
      <w:r w:rsidRPr="00603D1C">
        <w:rPr>
          <w:rFonts w:ascii="David" w:eastAsia="Times New Roman" w:hAnsi="David" w:cs="David"/>
          <w:b/>
          <w:bCs/>
          <w:u w:val="single"/>
          <w:rtl/>
        </w:rPr>
        <w:t>אישור</w:t>
      </w:r>
    </w:p>
    <w:p w14:paraId="12FA085A" w14:textId="77777777" w:rsidR="002766B0" w:rsidRPr="00603D1C" w:rsidRDefault="002766B0" w:rsidP="002766B0">
      <w:pPr>
        <w:rPr>
          <w:rFonts w:ascii="David" w:eastAsia="Times New Roman" w:hAnsi="David" w:cs="David"/>
          <w:rtl/>
        </w:rPr>
      </w:pPr>
      <w:r w:rsidRPr="00603D1C">
        <w:rPr>
          <w:rFonts w:ascii="David" w:eastAsia="Times New Roman" w:hAnsi="David" w:cs="David"/>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1D1F1673" w14:textId="77777777" w:rsidR="002766B0" w:rsidRPr="00603D1C" w:rsidRDefault="002766B0" w:rsidP="002766B0">
      <w:pPr>
        <w:jc w:val="center"/>
        <w:rPr>
          <w:rFonts w:ascii="David" w:eastAsia="Times New Roman" w:hAnsi="David" w:cs="David"/>
          <w:rtl/>
        </w:rPr>
      </w:pPr>
      <w:r w:rsidRPr="00603D1C">
        <w:rPr>
          <w:rFonts w:ascii="David" w:eastAsia="Times New Roman" w:hAnsi="David" w:cs="David"/>
          <w:rtl/>
        </w:rPr>
        <w:t>______________</w:t>
      </w:r>
    </w:p>
    <w:p w14:paraId="4CAD04A1" w14:textId="77777777" w:rsidR="0018778A" w:rsidRPr="00603D1C" w:rsidRDefault="002766B0" w:rsidP="002766B0">
      <w:pPr>
        <w:jc w:val="center"/>
        <w:rPr>
          <w:rFonts w:ascii="David" w:hAnsi="David" w:cs="David"/>
          <w:b/>
          <w:bCs/>
          <w:u w:val="single"/>
          <w:rtl/>
        </w:rPr>
      </w:pPr>
      <w:r w:rsidRPr="00603D1C">
        <w:rPr>
          <w:rFonts w:ascii="David" w:eastAsia="Times New Roman" w:hAnsi="David" w:cs="David"/>
          <w:rtl/>
        </w:rPr>
        <w:t>חתימה + חותמת</w:t>
      </w:r>
    </w:p>
    <w:p w14:paraId="24977FF0" w14:textId="77777777" w:rsidR="002766B0" w:rsidRPr="00603D1C" w:rsidRDefault="0018778A" w:rsidP="00C07461">
      <w:pPr>
        <w:pStyle w:val="20"/>
        <w:numPr>
          <w:ilvl w:val="0"/>
          <w:numId w:val="0"/>
        </w:numPr>
        <w:ind w:left="576" w:hanging="576"/>
        <w:jc w:val="center"/>
        <w:rPr>
          <w:rFonts w:ascii="David" w:hAnsi="David" w:cs="David"/>
          <w:rtl/>
        </w:rPr>
      </w:pPr>
      <w:r w:rsidRPr="00603D1C">
        <w:rPr>
          <w:rFonts w:ascii="David" w:hAnsi="David" w:cs="David"/>
          <w:rtl/>
        </w:rPr>
        <w:br w:type="page"/>
      </w:r>
      <w:bookmarkStart w:id="77" w:name="_Hlk132728951"/>
      <w:r w:rsidR="002766B0" w:rsidRPr="00603D1C">
        <w:rPr>
          <w:rFonts w:ascii="David" w:hAnsi="David" w:cs="David"/>
          <w:rtl/>
        </w:rPr>
        <w:t xml:space="preserve">נספח ז' - </w:t>
      </w:r>
      <w:bookmarkStart w:id="78" w:name="_Hlk149490261"/>
      <w:r w:rsidR="002766B0" w:rsidRPr="00603D1C">
        <w:rPr>
          <w:rFonts w:ascii="David" w:hAnsi="David" w:cs="David"/>
          <w:rtl/>
        </w:rPr>
        <w:t>בקשה למניעת חשיפה חלקים חסויים</w:t>
      </w:r>
      <w:bookmarkEnd w:id="77"/>
      <w:bookmarkEnd w:id="78"/>
    </w:p>
    <w:p w14:paraId="6313DFCB" w14:textId="77777777" w:rsidR="002766B0" w:rsidRPr="00603D1C" w:rsidRDefault="002766B0" w:rsidP="002766B0">
      <w:pPr>
        <w:tabs>
          <w:tab w:val="left" w:pos="8351"/>
          <w:tab w:val="left" w:pos="8531"/>
          <w:tab w:val="left" w:pos="8711"/>
        </w:tabs>
        <w:overflowPunct w:val="0"/>
        <w:autoSpaceDE w:val="0"/>
        <w:autoSpaceDN w:val="0"/>
        <w:adjustRightInd w:val="0"/>
        <w:spacing w:before="120" w:after="120"/>
        <w:textAlignment w:val="baseline"/>
        <w:rPr>
          <w:rFonts w:ascii="David" w:eastAsia="Times New Roman" w:hAnsi="David" w:cs="David"/>
          <w:rtl/>
          <w:lang w:eastAsia="he-IL"/>
        </w:rPr>
      </w:pPr>
      <w:r w:rsidRPr="00603D1C">
        <w:rPr>
          <w:rFonts w:ascii="David" w:eastAsia="Times New Roman" w:hAnsi="David" w:cs="David"/>
          <w:rtl/>
          <w:lang w:eastAsia="he-IL"/>
        </w:rPr>
        <w:t>אני מצהיר כי אין בהצעתי כל מסמך חסוי וכי אם הצעתי תיבחר כהצעה הזוכה בהליך זה, הצעתי במלואה תהיה חשופה לעיון של יתר המציעים, זאת למעט המופיע בטבלה המצורפת להלן, שהאמור בה מהווה סוד מסחרי או מקצועי שזכות העיון של שאר המציעים איננה חלה לגביהם. כמו כן, אני מודע כי פירוט חלק מההצעה כסוד מסחרי תמנע ממני את הזכות לקבל מידע דומה במהלך עיון בהצעה של מציע אחר במידת הצורך, אף אם המציעים האחרים לא סימנו פריט זה כעולה כדי סוד מסחרי.</w:t>
      </w:r>
    </w:p>
    <w:p w14:paraId="0C7D6523" w14:textId="77777777" w:rsidR="002766B0" w:rsidRPr="00603D1C" w:rsidRDefault="002766B0" w:rsidP="002766B0">
      <w:pPr>
        <w:tabs>
          <w:tab w:val="left" w:pos="8351"/>
          <w:tab w:val="left" w:pos="8531"/>
          <w:tab w:val="left" w:pos="8711"/>
        </w:tabs>
        <w:overflowPunct w:val="0"/>
        <w:autoSpaceDE w:val="0"/>
        <w:autoSpaceDN w:val="0"/>
        <w:adjustRightInd w:val="0"/>
        <w:spacing w:before="120" w:after="120"/>
        <w:textAlignment w:val="baseline"/>
        <w:rPr>
          <w:rFonts w:ascii="David" w:eastAsia="Times New Roman" w:hAnsi="David" w:cs="David"/>
          <w:rtl/>
          <w:lang w:eastAsia="he-IL"/>
        </w:rPr>
      </w:pPr>
      <w:r w:rsidRPr="00603D1C">
        <w:rPr>
          <w:rFonts w:ascii="David" w:eastAsia="Times New Roman" w:hAnsi="David" w:cs="David"/>
          <w:rtl/>
          <w:lang w:eastAsia="he-IL"/>
        </w:rPr>
        <w:t xml:space="preserve">אני מצהיר כי על אף האמור בתצהירי זה או בכל מקום אחר, ידוע לי כי השיקול האם מידע </w:t>
      </w:r>
      <w:r w:rsidR="00692B98" w:rsidRPr="00603D1C">
        <w:rPr>
          <w:rFonts w:ascii="David" w:eastAsia="Times New Roman" w:hAnsi="David" w:cs="David"/>
          <w:rtl/>
          <w:lang w:eastAsia="he-IL"/>
        </w:rPr>
        <w:t>מסוים</w:t>
      </w:r>
      <w:r w:rsidRPr="00603D1C">
        <w:rPr>
          <w:rFonts w:ascii="David" w:eastAsia="Times New Roman" w:hAnsi="David" w:cs="David"/>
          <w:rtl/>
          <w:lang w:eastAsia="he-IL"/>
        </w:rPr>
        <w:t xml:space="preserve"> יוצג או לא כלפי כל מציע אחר נתון לוועדת המכרזים של ה</w:t>
      </w:r>
      <w:r w:rsidR="00767854" w:rsidRPr="00603D1C">
        <w:rPr>
          <w:rFonts w:ascii="David" w:eastAsia="Times New Roman" w:hAnsi="David" w:cs="David"/>
          <w:rtl/>
          <w:lang w:eastAsia="he-IL"/>
        </w:rPr>
        <w:t>מנהל</w:t>
      </w:r>
      <w:r w:rsidRPr="00603D1C">
        <w:rPr>
          <w:rFonts w:ascii="David" w:eastAsia="Times New Roman" w:hAnsi="David" w:cs="David"/>
          <w:rtl/>
          <w:lang w:eastAsia="he-IL"/>
        </w:rPr>
        <w:t xml:space="preserve"> ולה בלבד, ואין ולא תהא לי כל טענה, תביעה או דרישה בעניין זה.</w:t>
      </w:r>
    </w:p>
    <w:p w14:paraId="419DA2E4" w14:textId="77777777" w:rsidR="002766B0" w:rsidRPr="00603D1C" w:rsidRDefault="002766B0" w:rsidP="002766B0">
      <w:pPr>
        <w:tabs>
          <w:tab w:val="left" w:pos="8351"/>
          <w:tab w:val="left" w:pos="8531"/>
          <w:tab w:val="left" w:pos="8711"/>
        </w:tabs>
        <w:overflowPunct w:val="0"/>
        <w:autoSpaceDE w:val="0"/>
        <w:autoSpaceDN w:val="0"/>
        <w:adjustRightInd w:val="0"/>
        <w:spacing w:before="120" w:after="120"/>
        <w:textAlignment w:val="baseline"/>
        <w:rPr>
          <w:rFonts w:ascii="David" w:eastAsia="Times New Roman" w:hAnsi="David" w:cs="David"/>
          <w:rtl/>
          <w:lang w:eastAsia="he-IL"/>
        </w:rPr>
      </w:pPr>
      <w:r w:rsidRPr="00603D1C">
        <w:rPr>
          <w:rFonts w:ascii="David" w:eastAsia="Times New Roman" w:hAnsi="David" w:cs="David"/>
          <w:rtl/>
          <w:lang w:eastAsia="he-IL"/>
        </w:rPr>
        <w:t xml:space="preserve">(יש לחתום על טופס זה ולצרפו </w:t>
      </w:r>
      <w:r w:rsidRPr="00603D1C">
        <w:rPr>
          <w:rFonts w:ascii="David" w:eastAsia="Times New Roman" w:hAnsi="David" w:cs="David"/>
          <w:b/>
          <w:bCs/>
          <w:rtl/>
          <w:lang w:eastAsia="he-IL"/>
        </w:rPr>
        <w:t>גם אם אין</w:t>
      </w:r>
      <w:r w:rsidRPr="00603D1C">
        <w:rPr>
          <w:rFonts w:ascii="David" w:eastAsia="Times New Roman" w:hAnsi="David" w:cs="David"/>
          <w:rtl/>
          <w:lang w:eastAsia="he-IL"/>
        </w:rPr>
        <w:t xml:space="preserve"> חלקים חסויים בהצעתכם)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3"/>
        <w:gridCol w:w="7261"/>
      </w:tblGrid>
      <w:tr w:rsidR="002766B0" w:rsidRPr="00603D1C" w14:paraId="05F172C0" w14:textId="77777777" w:rsidTr="009B6106">
        <w:tc>
          <w:tcPr>
            <w:tcW w:w="1558" w:type="dxa"/>
            <w:shd w:val="clear" w:color="auto" w:fill="auto"/>
          </w:tcPr>
          <w:p w14:paraId="577EE0FD" w14:textId="77777777" w:rsidR="002766B0" w:rsidRPr="00603D1C" w:rsidRDefault="002766B0" w:rsidP="009B6106">
            <w:pPr>
              <w:tabs>
                <w:tab w:val="left" w:pos="8351"/>
                <w:tab w:val="left" w:pos="8531"/>
                <w:tab w:val="left" w:pos="8711"/>
              </w:tabs>
              <w:overflowPunct w:val="0"/>
              <w:autoSpaceDE w:val="0"/>
              <w:autoSpaceDN w:val="0"/>
              <w:spacing w:after="120"/>
              <w:ind w:hanging="459"/>
              <w:jc w:val="left"/>
              <w:rPr>
                <w:rFonts w:ascii="David" w:hAnsi="David" w:cs="David"/>
                <w:b/>
                <w:bCs/>
                <w:rtl/>
                <w:lang w:eastAsia="he-IL"/>
              </w:rPr>
            </w:pPr>
            <w:r w:rsidRPr="00603D1C">
              <w:rPr>
                <w:rFonts w:ascii="David" w:hAnsi="David" w:cs="David"/>
                <w:b/>
                <w:bCs/>
                <w:rtl/>
                <w:lang w:eastAsia="he-IL"/>
              </w:rPr>
              <w:t>שם המסמך</w:t>
            </w:r>
          </w:p>
        </w:tc>
        <w:tc>
          <w:tcPr>
            <w:tcW w:w="7502" w:type="dxa"/>
            <w:shd w:val="clear" w:color="auto" w:fill="auto"/>
          </w:tcPr>
          <w:p w14:paraId="398A33C9" w14:textId="77777777" w:rsidR="002766B0" w:rsidRPr="00603D1C" w:rsidRDefault="002766B0" w:rsidP="00946F1E">
            <w:pPr>
              <w:tabs>
                <w:tab w:val="left" w:pos="8351"/>
                <w:tab w:val="left" w:pos="8531"/>
                <w:tab w:val="left" w:pos="8711"/>
              </w:tabs>
              <w:overflowPunct w:val="0"/>
              <w:autoSpaceDE w:val="0"/>
              <w:autoSpaceDN w:val="0"/>
              <w:spacing w:after="120"/>
              <w:jc w:val="left"/>
              <w:rPr>
                <w:rFonts w:ascii="David" w:hAnsi="David" w:cs="David"/>
                <w:b/>
                <w:bCs/>
                <w:rtl/>
                <w:lang w:eastAsia="he-IL"/>
              </w:rPr>
            </w:pPr>
            <w:r w:rsidRPr="00603D1C">
              <w:rPr>
                <w:rFonts w:ascii="David" w:hAnsi="David" w:cs="David"/>
                <w:b/>
                <w:bCs/>
                <w:rtl/>
                <w:lang w:eastAsia="he-IL"/>
              </w:rPr>
              <w:t>נימוק לחיסיון המבוקש בהצעתנו</w:t>
            </w:r>
          </w:p>
        </w:tc>
      </w:tr>
      <w:tr w:rsidR="002766B0" w:rsidRPr="00603D1C" w14:paraId="10F1C76B" w14:textId="77777777" w:rsidTr="009B6106">
        <w:trPr>
          <w:trHeight w:val="726"/>
        </w:trPr>
        <w:tc>
          <w:tcPr>
            <w:tcW w:w="1558" w:type="dxa"/>
            <w:shd w:val="clear" w:color="auto" w:fill="auto"/>
          </w:tcPr>
          <w:p w14:paraId="1ACBE33A" w14:textId="77777777" w:rsidR="002766B0" w:rsidRPr="00603D1C"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c>
          <w:tcPr>
            <w:tcW w:w="7502" w:type="dxa"/>
            <w:shd w:val="clear" w:color="auto" w:fill="auto"/>
          </w:tcPr>
          <w:p w14:paraId="1AD8F9BF" w14:textId="77777777" w:rsidR="002766B0" w:rsidRPr="00603D1C"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r>
      <w:tr w:rsidR="002766B0" w:rsidRPr="00603D1C" w14:paraId="1267E9B4" w14:textId="77777777" w:rsidTr="009B6106">
        <w:trPr>
          <w:trHeight w:val="694"/>
        </w:trPr>
        <w:tc>
          <w:tcPr>
            <w:tcW w:w="1558" w:type="dxa"/>
            <w:shd w:val="clear" w:color="auto" w:fill="auto"/>
          </w:tcPr>
          <w:p w14:paraId="267BFBBC" w14:textId="77777777" w:rsidR="002766B0" w:rsidRPr="00603D1C"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c>
          <w:tcPr>
            <w:tcW w:w="7502" w:type="dxa"/>
            <w:shd w:val="clear" w:color="auto" w:fill="auto"/>
          </w:tcPr>
          <w:p w14:paraId="7D75270C" w14:textId="77777777" w:rsidR="002766B0" w:rsidRPr="00603D1C"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r>
      <w:tr w:rsidR="002766B0" w:rsidRPr="00603D1C" w14:paraId="31B46FAF" w14:textId="77777777" w:rsidTr="009B6106">
        <w:trPr>
          <w:trHeight w:val="704"/>
        </w:trPr>
        <w:tc>
          <w:tcPr>
            <w:tcW w:w="1558" w:type="dxa"/>
            <w:shd w:val="clear" w:color="auto" w:fill="auto"/>
          </w:tcPr>
          <w:p w14:paraId="377D590F" w14:textId="77777777" w:rsidR="002766B0" w:rsidRPr="00603D1C"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c>
          <w:tcPr>
            <w:tcW w:w="7502" w:type="dxa"/>
            <w:shd w:val="clear" w:color="auto" w:fill="auto"/>
          </w:tcPr>
          <w:p w14:paraId="5ECE76E7" w14:textId="77777777" w:rsidR="002766B0" w:rsidRPr="00603D1C"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r>
      <w:tr w:rsidR="002766B0" w:rsidRPr="00603D1C" w14:paraId="6DBCDE9E" w14:textId="77777777" w:rsidTr="009B6106">
        <w:trPr>
          <w:trHeight w:val="701"/>
        </w:trPr>
        <w:tc>
          <w:tcPr>
            <w:tcW w:w="1558" w:type="dxa"/>
            <w:shd w:val="clear" w:color="auto" w:fill="auto"/>
          </w:tcPr>
          <w:p w14:paraId="722D5866" w14:textId="77777777" w:rsidR="002766B0" w:rsidRPr="00603D1C"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c>
          <w:tcPr>
            <w:tcW w:w="7502" w:type="dxa"/>
            <w:shd w:val="clear" w:color="auto" w:fill="auto"/>
          </w:tcPr>
          <w:p w14:paraId="50A53A5D" w14:textId="77777777" w:rsidR="002766B0" w:rsidRPr="00603D1C"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r>
      <w:tr w:rsidR="002766B0" w:rsidRPr="00603D1C" w14:paraId="0F44CD95" w14:textId="77777777" w:rsidTr="009B6106">
        <w:trPr>
          <w:trHeight w:val="696"/>
        </w:trPr>
        <w:tc>
          <w:tcPr>
            <w:tcW w:w="1558" w:type="dxa"/>
            <w:shd w:val="clear" w:color="auto" w:fill="auto"/>
          </w:tcPr>
          <w:p w14:paraId="01B555A1" w14:textId="77777777" w:rsidR="002766B0" w:rsidRPr="00603D1C"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c>
          <w:tcPr>
            <w:tcW w:w="7502" w:type="dxa"/>
            <w:shd w:val="clear" w:color="auto" w:fill="auto"/>
          </w:tcPr>
          <w:p w14:paraId="24A2A947" w14:textId="77777777" w:rsidR="002766B0" w:rsidRPr="00603D1C"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r>
    </w:tbl>
    <w:p w14:paraId="5D8F8DDE" w14:textId="77777777" w:rsidR="002766B0" w:rsidRPr="00603D1C" w:rsidRDefault="002766B0" w:rsidP="002766B0">
      <w:pPr>
        <w:jc w:val="left"/>
        <w:rPr>
          <w:rFonts w:ascii="David" w:eastAsia="Times New Roman" w:hAnsi="David" w:cs="David"/>
          <w:rtl/>
        </w:rPr>
      </w:pPr>
      <w:r w:rsidRPr="00603D1C">
        <w:rPr>
          <w:rFonts w:ascii="David" w:eastAsia="Times New Roman" w:hAnsi="David" w:cs="David"/>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2766B0" w:rsidRPr="00603D1C" w14:paraId="30B8FAD0" w14:textId="77777777" w:rsidTr="009B6106">
        <w:trPr>
          <w:trHeight w:val="718"/>
        </w:trPr>
        <w:tc>
          <w:tcPr>
            <w:tcW w:w="1650" w:type="dxa"/>
          </w:tcPr>
          <w:p w14:paraId="67425516" w14:textId="77777777" w:rsidR="002766B0" w:rsidRPr="00603D1C" w:rsidRDefault="002766B0" w:rsidP="002766B0">
            <w:pPr>
              <w:jc w:val="left"/>
              <w:rPr>
                <w:rFonts w:ascii="David" w:eastAsia="Times New Roman" w:hAnsi="David" w:cs="David"/>
              </w:rPr>
            </w:pPr>
          </w:p>
        </w:tc>
        <w:tc>
          <w:tcPr>
            <w:tcW w:w="2643" w:type="dxa"/>
          </w:tcPr>
          <w:p w14:paraId="76C72C38" w14:textId="77777777" w:rsidR="002766B0" w:rsidRPr="00603D1C" w:rsidRDefault="002766B0" w:rsidP="002766B0">
            <w:pPr>
              <w:jc w:val="left"/>
              <w:rPr>
                <w:rFonts w:ascii="David" w:eastAsia="Times New Roman" w:hAnsi="David" w:cs="David"/>
              </w:rPr>
            </w:pPr>
          </w:p>
        </w:tc>
        <w:tc>
          <w:tcPr>
            <w:tcW w:w="2608" w:type="dxa"/>
          </w:tcPr>
          <w:p w14:paraId="51F84A84" w14:textId="77777777" w:rsidR="002766B0" w:rsidRPr="00603D1C" w:rsidRDefault="002766B0" w:rsidP="002766B0">
            <w:pPr>
              <w:jc w:val="left"/>
              <w:rPr>
                <w:rFonts w:ascii="David" w:eastAsia="Times New Roman" w:hAnsi="David" w:cs="David"/>
              </w:rPr>
            </w:pPr>
          </w:p>
        </w:tc>
        <w:tc>
          <w:tcPr>
            <w:tcW w:w="2835" w:type="dxa"/>
          </w:tcPr>
          <w:p w14:paraId="3D4F92A1" w14:textId="77777777" w:rsidR="002766B0" w:rsidRPr="00603D1C" w:rsidRDefault="002766B0" w:rsidP="002766B0">
            <w:pPr>
              <w:jc w:val="left"/>
              <w:rPr>
                <w:rFonts w:ascii="David" w:eastAsia="Times New Roman" w:hAnsi="David" w:cs="David"/>
              </w:rPr>
            </w:pPr>
          </w:p>
        </w:tc>
      </w:tr>
      <w:tr w:rsidR="002766B0" w:rsidRPr="00603D1C" w14:paraId="322F75A7" w14:textId="77777777" w:rsidTr="009B6106">
        <w:tc>
          <w:tcPr>
            <w:tcW w:w="1650" w:type="dxa"/>
            <w:shd w:val="pct5" w:color="auto" w:fill="auto"/>
          </w:tcPr>
          <w:p w14:paraId="437ACC9D"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תאריך</w:t>
            </w:r>
          </w:p>
        </w:tc>
        <w:tc>
          <w:tcPr>
            <w:tcW w:w="2643" w:type="dxa"/>
            <w:shd w:val="pct5" w:color="auto" w:fill="auto"/>
          </w:tcPr>
          <w:p w14:paraId="59086EB6" w14:textId="77777777" w:rsidR="002766B0" w:rsidRPr="00603D1C" w:rsidRDefault="002766B0" w:rsidP="002766B0">
            <w:pPr>
              <w:jc w:val="center"/>
              <w:rPr>
                <w:rFonts w:ascii="David" w:eastAsia="Times New Roman" w:hAnsi="David" w:cs="David"/>
                <w:rtl/>
              </w:rPr>
            </w:pPr>
            <w:r w:rsidRPr="00603D1C">
              <w:rPr>
                <w:rFonts w:ascii="David" w:eastAsia="Times New Roman" w:hAnsi="David" w:cs="David"/>
                <w:rtl/>
              </w:rPr>
              <w:t>שם מלא של החותם בשם המציע</w:t>
            </w:r>
          </w:p>
        </w:tc>
        <w:tc>
          <w:tcPr>
            <w:tcW w:w="2608" w:type="dxa"/>
            <w:shd w:val="pct5" w:color="auto" w:fill="auto"/>
          </w:tcPr>
          <w:p w14:paraId="338C277E"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מס' ת.ז</w:t>
            </w:r>
          </w:p>
        </w:tc>
        <w:tc>
          <w:tcPr>
            <w:tcW w:w="2835" w:type="dxa"/>
            <w:shd w:val="pct5" w:color="auto" w:fill="auto"/>
          </w:tcPr>
          <w:p w14:paraId="22D3CB6A"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חתימה וחותמת המציע</w:t>
            </w:r>
          </w:p>
        </w:tc>
      </w:tr>
    </w:tbl>
    <w:p w14:paraId="61C160D5" w14:textId="77777777" w:rsidR="00E7633C" w:rsidRPr="00603D1C" w:rsidRDefault="00E7633C" w:rsidP="002766B0">
      <w:pPr>
        <w:jc w:val="center"/>
        <w:rPr>
          <w:rFonts w:ascii="David" w:eastAsia="Times New Roman" w:hAnsi="David" w:cs="David"/>
          <w:b/>
          <w:bCs/>
          <w:u w:val="single"/>
          <w:rtl/>
        </w:rPr>
      </w:pPr>
    </w:p>
    <w:p w14:paraId="52ACAB10" w14:textId="77777777" w:rsidR="002766B0" w:rsidRPr="00603D1C" w:rsidRDefault="002766B0" w:rsidP="002766B0">
      <w:pPr>
        <w:jc w:val="center"/>
        <w:rPr>
          <w:rFonts w:ascii="David" w:eastAsia="Times New Roman" w:hAnsi="David" w:cs="David"/>
          <w:b/>
          <w:bCs/>
          <w:u w:val="single"/>
          <w:rtl/>
        </w:rPr>
      </w:pPr>
      <w:r w:rsidRPr="00603D1C">
        <w:rPr>
          <w:rFonts w:ascii="David" w:eastAsia="Times New Roman" w:hAnsi="David" w:cs="David"/>
          <w:b/>
          <w:bCs/>
          <w:u w:val="single"/>
          <w:rtl/>
        </w:rPr>
        <w:t>אישור</w:t>
      </w:r>
    </w:p>
    <w:p w14:paraId="452B5CEE" w14:textId="77777777" w:rsidR="002766B0" w:rsidRPr="00603D1C" w:rsidRDefault="002766B0" w:rsidP="002766B0">
      <w:pPr>
        <w:jc w:val="left"/>
        <w:rPr>
          <w:rFonts w:ascii="David" w:eastAsia="Times New Roman" w:hAnsi="David" w:cs="David"/>
          <w:rtl/>
        </w:rPr>
      </w:pPr>
      <w:r w:rsidRPr="00603D1C">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2B98E151"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______________</w:t>
      </w:r>
    </w:p>
    <w:p w14:paraId="2308A583" w14:textId="77777777" w:rsidR="002766B0" w:rsidRPr="00603D1C" w:rsidRDefault="002766B0" w:rsidP="002766B0">
      <w:pPr>
        <w:jc w:val="center"/>
        <w:rPr>
          <w:rFonts w:ascii="David" w:hAnsi="David" w:cs="David"/>
          <w:b/>
          <w:bCs/>
          <w:u w:val="single"/>
          <w:rtl/>
        </w:rPr>
      </w:pPr>
      <w:r w:rsidRPr="00603D1C">
        <w:rPr>
          <w:rFonts w:ascii="David" w:eastAsia="Times New Roman" w:hAnsi="David" w:cs="David"/>
          <w:rtl/>
        </w:rPr>
        <w:t>חתימה + חותמת</w:t>
      </w:r>
    </w:p>
    <w:p w14:paraId="1DC25833" w14:textId="77777777" w:rsidR="002766B0" w:rsidRPr="00603D1C" w:rsidRDefault="002766B0" w:rsidP="00531A94">
      <w:pPr>
        <w:pStyle w:val="20"/>
        <w:numPr>
          <w:ilvl w:val="0"/>
          <w:numId w:val="0"/>
        </w:numPr>
        <w:ind w:left="576" w:hanging="576"/>
        <w:jc w:val="center"/>
        <w:rPr>
          <w:rFonts w:ascii="David" w:hAnsi="David" w:cs="David"/>
          <w:rtl/>
        </w:rPr>
      </w:pPr>
      <w:r w:rsidRPr="00603D1C">
        <w:rPr>
          <w:rFonts w:ascii="David" w:hAnsi="David" w:cs="David"/>
          <w:rtl/>
        </w:rPr>
        <w:br w:type="page"/>
      </w:r>
      <w:bookmarkStart w:id="79" w:name="_Hlk132728976"/>
      <w:r w:rsidRPr="00603D1C">
        <w:rPr>
          <w:rFonts w:ascii="David" w:hAnsi="David" w:cs="David"/>
          <w:rtl/>
        </w:rPr>
        <w:t xml:space="preserve">נספח </w:t>
      </w:r>
      <w:r w:rsidR="00E150C1" w:rsidRPr="00603D1C">
        <w:rPr>
          <w:rFonts w:ascii="David" w:hAnsi="David" w:cs="David"/>
          <w:rtl/>
        </w:rPr>
        <w:t>ח</w:t>
      </w:r>
      <w:r w:rsidRPr="00603D1C">
        <w:rPr>
          <w:rFonts w:ascii="David" w:hAnsi="David" w:cs="David"/>
          <w:rtl/>
        </w:rPr>
        <w:t xml:space="preserve">' - </w:t>
      </w:r>
      <w:bookmarkStart w:id="80" w:name="_Hlk149490249"/>
      <w:bookmarkStart w:id="81" w:name="_Hlk132729003"/>
      <w:bookmarkEnd w:id="79"/>
      <w:r w:rsidRPr="00603D1C">
        <w:rPr>
          <w:rFonts w:ascii="David" w:hAnsi="David" w:cs="David"/>
          <w:rtl/>
        </w:rPr>
        <w:t>תצהיר המציע לעניין העדר ניגוד עניינים</w:t>
      </w:r>
      <w:bookmarkEnd w:id="80"/>
    </w:p>
    <w:bookmarkEnd w:id="81"/>
    <w:p w14:paraId="43BE6C8D" w14:textId="77777777" w:rsidR="002766B0" w:rsidRPr="00603D1C" w:rsidRDefault="002766B0" w:rsidP="002766B0">
      <w:pPr>
        <w:tabs>
          <w:tab w:val="left" w:pos="720"/>
        </w:tabs>
        <w:autoSpaceDE w:val="0"/>
        <w:autoSpaceDN w:val="0"/>
        <w:adjustRightInd w:val="0"/>
        <w:spacing w:line="240" w:lineRule="auto"/>
        <w:ind w:left="1" w:hanging="1"/>
        <w:jc w:val="left"/>
        <w:rPr>
          <w:rFonts w:ascii="David" w:hAnsi="David" w:cs="David"/>
          <w:rtl/>
        </w:rPr>
      </w:pPr>
    </w:p>
    <w:p w14:paraId="7B5736C2" w14:textId="77777777" w:rsidR="002766B0" w:rsidRPr="00603D1C" w:rsidRDefault="002766B0" w:rsidP="002766B0">
      <w:pPr>
        <w:tabs>
          <w:tab w:val="left" w:pos="720"/>
        </w:tabs>
        <w:autoSpaceDE w:val="0"/>
        <w:autoSpaceDN w:val="0"/>
        <w:adjustRightInd w:val="0"/>
        <w:spacing w:line="240" w:lineRule="auto"/>
        <w:ind w:left="1" w:hanging="1"/>
        <w:jc w:val="left"/>
        <w:rPr>
          <w:rFonts w:ascii="David" w:hAnsi="David" w:cs="David"/>
          <w:rtl/>
        </w:rPr>
      </w:pPr>
      <w:r w:rsidRPr="00603D1C">
        <w:rPr>
          <w:rFonts w:ascii="David" w:hAnsi="David" w:cs="David"/>
          <w:rtl/>
        </w:rPr>
        <w:t>אני הח"מ __________________ (להלן: "</w:t>
      </w:r>
      <w:r w:rsidRPr="00603D1C">
        <w:rPr>
          <w:rFonts w:ascii="David" w:hAnsi="David" w:cs="David"/>
          <w:b/>
          <w:bCs/>
          <w:rtl/>
        </w:rPr>
        <w:t>המציע</w:t>
      </w:r>
      <w:r w:rsidRPr="00603D1C">
        <w:rPr>
          <w:rFonts w:ascii="David" w:hAnsi="David" w:cs="David"/>
          <w:rtl/>
        </w:rPr>
        <w:t>") מתחייב בזאת כדלקמן :</w:t>
      </w:r>
    </w:p>
    <w:p w14:paraId="5BDCB300" w14:textId="77777777" w:rsidR="00F9750F" w:rsidRPr="00603D1C" w:rsidRDefault="00F9750F" w:rsidP="002766B0">
      <w:pPr>
        <w:tabs>
          <w:tab w:val="left" w:pos="720"/>
        </w:tabs>
        <w:autoSpaceDE w:val="0"/>
        <w:autoSpaceDN w:val="0"/>
        <w:adjustRightInd w:val="0"/>
        <w:spacing w:line="240" w:lineRule="auto"/>
        <w:ind w:left="1" w:hanging="1"/>
        <w:jc w:val="left"/>
        <w:rPr>
          <w:rFonts w:ascii="David" w:hAnsi="David" w:cs="David"/>
          <w:rtl/>
        </w:rPr>
      </w:pPr>
    </w:p>
    <w:p w14:paraId="3CCBF106" w14:textId="77777777" w:rsidR="002766B0" w:rsidRPr="00603D1C" w:rsidRDefault="002766B0" w:rsidP="00EC3F44">
      <w:pPr>
        <w:numPr>
          <w:ilvl w:val="3"/>
          <w:numId w:val="107"/>
        </w:numPr>
        <w:tabs>
          <w:tab w:val="clear" w:pos="3963"/>
        </w:tabs>
        <w:autoSpaceDE w:val="0"/>
        <w:autoSpaceDN w:val="0"/>
        <w:adjustRightInd w:val="0"/>
        <w:spacing w:before="120" w:after="120"/>
        <w:ind w:left="-199" w:hanging="425"/>
        <w:contextualSpacing/>
        <w:rPr>
          <w:rFonts w:ascii="David" w:hAnsi="David" w:cs="David"/>
          <w:b/>
          <w:bCs/>
        </w:rPr>
      </w:pPr>
      <w:r w:rsidRPr="00603D1C">
        <w:rPr>
          <w:rFonts w:ascii="David" w:hAnsi="David" w:cs="David"/>
          <w:rtl/>
        </w:rPr>
        <w:t>הנני</w:t>
      </w:r>
      <w:r w:rsidRPr="00603D1C">
        <w:rPr>
          <w:rFonts w:ascii="David" w:hAnsi="David" w:cs="David"/>
        </w:rPr>
        <w:t xml:space="preserve"> </w:t>
      </w:r>
      <w:r w:rsidRPr="00603D1C">
        <w:rPr>
          <w:rFonts w:ascii="David" w:hAnsi="David" w:cs="David"/>
          <w:rtl/>
        </w:rPr>
        <w:t>מתחייב שלא</w:t>
      </w:r>
      <w:r w:rsidRPr="00603D1C">
        <w:rPr>
          <w:rFonts w:ascii="David" w:hAnsi="David" w:cs="David"/>
        </w:rPr>
        <w:t xml:space="preserve"> </w:t>
      </w:r>
      <w:r w:rsidRPr="00603D1C">
        <w:rPr>
          <w:rFonts w:ascii="David" w:hAnsi="David" w:cs="David"/>
          <w:rtl/>
        </w:rPr>
        <w:t>יהיה</w:t>
      </w:r>
      <w:r w:rsidRPr="00603D1C">
        <w:rPr>
          <w:rFonts w:ascii="David" w:hAnsi="David" w:cs="David"/>
        </w:rPr>
        <w:t xml:space="preserve"> </w:t>
      </w:r>
      <w:r w:rsidRPr="00603D1C">
        <w:rPr>
          <w:rFonts w:ascii="David" w:hAnsi="David" w:cs="David"/>
          <w:rtl/>
        </w:rPr>
        <w:t>לי, לפי העניין, או לעובדים מטעמי</w:t>
      </w:r>
      <w:r w:rsidRPr="00603D1C">
        <w:rPr>
          <w:rFonts w:ascii="David" w:hAnsi="David" w:cs="David"/>
        </w:rPr>
        <w:t xml:space="preserve"> </w:t>
      </w:r>
      <w:r w:rsidRPr="00603D1C">
        <w:rPr>
          <w:rFonts w:ascii="David" w:hAnsi="David" w:cs="David"/>
          <w:rtl/>
        </w:rPr>
        <w:t>או לספקי / קבלני משנה מטעמי במהלך</w:t>
      </w:r>
      <w:r w:rsidRPr="00603D1C">
        <w:rPr>
          <w:rFonts w:ascii="David" w:hAnsi="David" w:cs="David"/>
        </w:rPr>
        <w:t xml:space="preserve"> </w:t>
      </w:r>
      <w:r w:rsidRPr="00603D1C">
        <w:rPr>
          <w:rFonts w:ascii="David" w:hAnsi="David" w:cs="David"/>
          <w:rtl/>
        </w:rPr>
        <w:t>תקופת</w:t>
      </w:r>
      <w:r w:rsidRPr="00603D1C">
        <w:rPr>
          <w:rFonts w:ascii="David" w:hAnsi="David" w:cs="David"/>
        </w:rPr>
        <w:t xml:space="preserve"> </w:t>
      </w:r>
      <w:r w:rsidRPr="00603D1C">
        <w:rPr>
          <w:rFonts w:ascii="David" w:hAnsi="David" w:cs="David"/>
          <w:rtl/>
        </w:rPr>
        <w:t>מתן</w:t>
      </w:r>
      <w:r w:rsidRPr="00603D1C">
        <w:rPr>
          <w:rFonts w:ascii="David" w:hAnsi="David" w:cs="David"/>
        </w:rPr>
        <w:t xml:space="preserve"> </w:t>
      </w:r>
      <w:r w:rsidRPr="00603D1C">
        <w:rPr>
          <w:rFonts w:ascii="David" w:hAnsi="David" w:cs="David"/>
          <w:rtl/>
        </w:rPr>
        <w:t xml:space="preserve">השירותים במסגרת </w:t>
      </w:r>
      <w:r w:rsidR="009E7265" w:rsidRPr="00603D1C">
        <w:rPr>
          <w:rFonts w:ascii="David" w:hAnsi="David" w:cs="David"/>
          <w:b/>
          <w:bCs/>
          <w:rtl/>
        </w:rPr>
        <w:t>במכרז פומבי</w:t>
      </w:r>
      <w:r w:rsidR="009E7265" w:rsidRPr="00603D1C">
        <w:rPr>
          <w:rFonts w:ascii="David" w:hAnsi="David" w:cs="David"/>
          <w:rtl/>
        </w:rPr>
        <w:t xml:space="preserve"> </w:t>
      </w:r>
      <w:r w:rsidR="009E7265" w:rsidRPr="00603D1C">
        <w:rPr>
          <w:rFonts w:ascii="David" w:hAnsi="David" w:cs="David"/>
          <w:b/>
          <w:bCs/>
          <w:rtl/>
        </w:rPr>
        <w:t xml:space="preserve">מס' </w:t>
      </w:r>
      <w:r w:rsidR="00B4293A">
        <w:rPr>
          <w:rFonts w:ascii="David" w:hAnsi="David" w:cs="David" w:hint="cs"/>
          <w:b/>
          <w:bCs/>
          <w:rtl/>
        </w:rPr>
        <w:t>9/24</w:t>
      </w:r>
      <w:r w:rsidR="009E7265" w:rsidRPr="00603D1C">
        <w:rPr>
          <w:rFonts w:ascii="David" w:hAnsi="David" w:cs="David"/>
          <w:b/>
          <w:bCs/>
          <w:rtl/>
        </w:rPr>
        <w:t xml:space="preserve">, </w:t>
      </w:r>
      <w:r w:rsidR="00EC3F44" w:rsidRPr="00603D1C">
        <w:rPr>
          <w:rFonts w:ascii="David" w:hAnsi="David" w:cs="David"/>
          <w:b/>
          <w:bCs/>
          <w:rtl/>
        </w:rPr>
        <w:t>אספקת שירותי אבטחה עבור ה</w:t>
      </w:r>
      <w:r w:rsidR="00767854" w:rsidRPr="00603D1C">
        <w:rPr>
          <w:rFonts w:ascii="David" w:hAnsi="David" w:cs="David"/>
          <w:b/>
          <w:bCs/>
          <w:rtl/>
        </w:rPr>
        <w:t>מנהל</w:t>
      </w:r>
      <w:r w:rsidR="00EC3F44" w:rsidRPr="00603D1C">
        <w:rPr>
          <w:rFonts w:ascii="David" w:hAnsi="David" w:cs="David"/>
          <w:b/>
          <w:bCs/>
          <w:rtl/>
        </w:rPr>
        <w:t xml:space="preserve"> האזרחי בשטחי יהודה ושומרון</w:t>
      </w:r>
      <w:r w:rsidR="009E7265" w:rsidRPr="00603D1C">
        <w:rPr>
          <w:rFonts w:ascii="David" w:hAnsi="David" w:cs="David"/>
          <w:b/>
          <w:bCs/>
          <w:rtl/>
        </w:rPr>
        <w:t>,</w:t>
      </w:r>
      <w:r w:rsidR="009E7265" w:rsidRPr="00603D1C">
        <w:rPr>
          <w:rFonts w:ascii="David" w:eastAsia="Times New Roman" w:hAnsi="David" w:cs="David"/>
          <w:rtl/>
        </w:rPr>
        <w:t xml:space="preserve"> </w:t>
      </w:r>
      <w:r w:rsidRPr="00603D1C">
        <w:rPr>
          <w:rFonts w:ascii="David" w:hAnsi="David" w:cs="David"/>
          <w:rtl/>
        </w:rPr>
        <w:t>ניגוד</w:t>
      </w:r>
      <w:r w:rsidRPr="00603D1C">
        <w:rPr>
          <w:rFonts w:ascii="David" w:hAnsi="David" w:cs="David"/>
        </w:rPr>
        <w:t xml:space="preserve"> </w:t>
      </w:r>
      <w:r w:rsidRPr="00603D1C">
        <w:rPr>
          <w:rFonts w:ascii="David" w:hAnsi="David" w:cs="David"/>
          <w:rtl/>
        </w:rPr>
        <w:t>עניינים</w:t>
      </w:r>
      <w:r w:rsidRPr="00603D1C">
        <w:rPr>
          <w:rFonts w:ascii="David" w:hAnsi="David" w:cs="David"/>
        </w:rPr>
        <w:t xml:space="preserve"> </w:t>
      </w:r>
      <w:r w:rsidRPr="00603D1C">
        <w:rPr>
          <w:rFonts w:ascii="David" w:hAnsi="David" w:cs="David"/>
          <w:rtl/>
        </w:rPr>
        <w:t>מכל</w:t>
      </w:r>
      <w:r w:rsidRPr="00603D1C">
        <w:rPr>
          <w:rFonts w:ascii="David" w:hAnsi="David" w:cs="David"/>
        </w:rPr>
        <w:t xml:space="preserve"> </w:t>
      </w:r>
      <w:r w:rsidRPr="00603D1C">
        <w:rPr>
          <w:rFonts w:ascii="David" w:hAnsi="David" w:cs="David"/>
          <w:rtl/>
        </w:rPr>
        <w:t>מין</w:t>
      </w:r>
      <w:r w:rsidRPr="00603D1C">
        <w:rPr>
          <w:rFonts w:ascii="David" w:hAnsi="David" w:cs="David"/>
        </w:rPr>
        <w:t xml:space="preserve"> </w:t>
      </w:r>
      <w:r w:rsidRPr="00603D1C">
        <w:rPr>
          <w:rFonts w:ascii="David" w:hAnsi="David" w:cs="David"/>
          <w:rtl/>
        </w:rPr>
        <w:t>וסוג</w:t>
      </w:r>
      <w:r w:rsidRPr="00603D1C">
        <w:rPr>
          <w:rFonts w:ascii="David" w:hAnsi="David" w:cs="David"/>
        </w:rPr>
        <w:t xml:space="preserve"> </w:t>
      </w:r>
      <w:r w:rsidRPr="00603D1C">
        <w:rPr>
          <w:rFonts w:ascii="David" w:hAnsi="David" w:cs="David"/>
          <w:rtl/>
        </w:rPr>
        <w:t>שהוא</w:t>
      </w:r>
      <w:r w:rsidRPr="00603D1C">
        <w:rPr>
          <w:rFonts w:ascii="David" w:hAnsi="David" w:cs="David"/>
        </w:rPr>
        <w:t xml:space="preserve"> </w:t>
      </w:r>
      <w:r w:rsidRPr="00603D1C">
        <w:rPr>
          <w:rFonts w:ascii="David" w:hAnsi="David" w:cs="David"/>
          <w:rtl/>
        </w:rPr>
        <w:t>עם</w:t>
      </w:r>
      <w:r w:rsidRPr="00603D1C">
        <w:rPr>
          <w:rFonts w:ascii="David" w:hAnsi="David" w:cs="David"/>
        </w:rPr>
        <w:t xml:space="preserve"> </w:t>
      </w:r>
      <w:r w:rsidRPr="00603D1C">
        <w:rPr>
          <w:rFonts w:ascii="David" w:hAnsi="David" w:cs="David"/>
          <w:rtl/>
        </w:rPr>
        <w:t>גורמים</w:t>
      </w:r>
      <w:r w:rsidRPr="00603D1C">
        <w:rPr>
          <w:rFonts w:ascii="David" w:hAnsi="David" w:cs="David"/>
        </w:rPr>
        <w:t xml:space="preserve"> </w:t>
      </w:r>
      <w:r w:rsidRPr="00603D1C">
        <w:rPr>
          <w:rFonts w:ascii="David" w:hAnsi="David" w:cs="David"/>
          <w:rtl/>
        </w:rPr>
        <w:t>בעלי</w:t>
      </w:r>
      <w:r w:rsidRPr="00603D1C">
        <w:rPr>
          <w:rFonts w:ascii="David" w:hAnsi="David" w:cs="David"/>
        </w:rPr>
        <w:t xml:space="preserve"> </w:t>
      </w:r>
      <w:r w:rsidRPr="00603D1C">
        <w:rPr>
          <w:rFonts w:ascii="David" w:hAnsi="David" w:cs="David"/>
          <w:rtl/>
        </w:rPr>
        <w:t>עניין</w:t>
      </w:r>
      <w:r w:rsidRPr="00603D1C">
        <w:rPr>
          <w:rFonts w:ascii="David" w:hAnsi="David" w:cs="David"/>
        </w:rPr>
        <w:t xml:space="preserve"> </w:t>
      </w:r>
      <w:r w:rsidRPr="00603D1C">
        <w:rPr>
          <w:rFonts w:ascii="David" w:hAnsi="David" w:cs="David"/>
          <w:rtl/>
        </w:rPr>
        <w:t>באזור יהודה ושומרון, בתחום</w:t>
      </w:r>
      <w:r w:rsidRPr="00603D1C">
        <w:rPr>
          <w:rFonts w:ascii="David" w:hAnsi="David" w:cs="David"/>
        </w:rPr>
        <w:t xml:space="preserve"> </w:t>
      </w:r>
      <w:r w:rsidRPr="00603D1C">
        <w:rPr>
          <w:rFonts w:ascii="David" w:hAnsi="David" w:cs="David"/>
          <w:rtl/>
        </w:rPr>
        <w:t xml:space="preserve">מתן השירותים נשוא המכרז, וכי אינני צפוי לכל תביעה טענה מצד שלישי כלשהו, בקשר עם מילוי התחייבויותיי על פי הסכם זה.  </w:t>
      </w:r>
    </w:p>
    <w:p w14:paraId="76EA4DD7" w14:textId="77777777" w:rsidR="002766B0" w:rsidRPr="00603D1C" w:rsidRDefault="002766B0" w:rsidP="002D2237">
      <w:pPr>
        <w:numPr>
          <w:ilvl w:val="3"/>
          <w:numId w:val="107"/>
        </w:numPr>
        <w:tabs>
          <w:tab w:val="clear" w:pos="3963"/>
        </w:tabs>
        <w:autoSpaceDE w:val="0"/>
        <w:autoSpaceDN w:val="0"/>
        <w:adjustRightInd w:val="0"/>
        <w:spacing w:before="120" w:after="120"/>
        <w:ind w:left="-199" w:hanging="425"/>
        <w:contextualSpacing/>
        <w:rPr>
          <w:rFonts w:ascii="David" w:hAnsi="David" w:cs="David"/>
          <w:rtl/>
        </w:rPr>
      </w:pPr>
      <w:r w:rsidRPr="00603D1C">
        <w:rPr>
          <w:rFonts w:ascii="David" w:hAnsi="David" w:cs="David"/>
          <w:rtl/>
        </w:rPr>
        <w:t>הנני מתחייב להימנע מכל פעולה או מחדל אשר עלולים להעמיד אותי או מי מטעמי במצב של ניגוד עניינים כאמור לעיל, לרבות, קבלת עבודה עבור כל גורם או גוף אחר, אם העבודה כאמור עלולה להעמיד אותי במצב של חשש לניגוד עניינים.</w:t>
      </w:r>
    </w:p>
    <w:p w14:paraId="15B92912" w14:textId="77777777" w:rsidR="002766B0" w:rsidRPr="00603D1C" w:rsidRDefault="002766B0" w:rsidP="002D2237">
      <w:pPr>
        <w:numPr>
          <w:ilvl w:val="3"/>
          <w:numId w:val="107"/>
        </w:numPr>
        <w:tabs>
          <w:tab w:val="clear" w:pos="3963"/>
        </w:tabs>
        <w:autoSpaceDE w:val="0"/>
        <w:autoSpaceDN w:val="0"/>
        <w:adjustRightInd w:val="0"/>
        <w:spacing w:before="120" w:after="120"/>
        <w:ind w:left="-199" w:hanging="425"/>
        <w:contextualSpacing/>
        <w:rPr>
          <w:rFonts w:ascii="David" w:hAnsi="David" w:cs="David"/>
        </w:rPr>
      </w:pPr>
      <w:r w:rsidRPr="00603D1C">
        <w:rPr>
          <w:rFonts w:ascii="David" w:hAnsi="David" w:cs="David"/>
          <w:rtl/>
        </w:rPr>
        <w:t>הנני</w:t>
      </w:r>
      <w:r w:rsidRPr="00603D1C">
        <w:rPr>
          <w:rFonts w:ascii="David" w:hAnsi="David" w:cs="David"/>
        </w:rPr>
        <w:t xml:space="preserve"> </w:t>
      </w:r>
      <w:r w:rsidRPr="00603D1C">
        <w:rPr>
          <w:rFonts w:ascii="David" w:hAnsi="David" w:cs="David"/>
          <w:rtl/>
        </w:rPr>
        <w:t>מתחייב</w:t>
      </w:r>
      <w:r w:rsidRPr="00603D1C">
        <w:rPr>
          <w:rFonts w:ascii="David" w:hAnsi="David" w:cs="David"/>
        </w:rPr>
        <w:t xml:space="preserve"> </w:t>
      </w:r>
      <w:r w:rsidRPr="00603D1C">
        <w:rPr>
          <w:rFonts w:ascii="David" w:hAnsi="David" w:cs="David"/>
          <w:rtl/>
        </w:rPr>
        <w:t>להודיע</w:t>
      </w:r>
      <w:r w:rsidRPr="00603D1C">
        <w:rPr>
          <w:rFonts w:ascii="David" w:hAnsi="David" w:cs="David"/>
        </w:rPr>
        <w:t xml:space="preserve"> </w:t>
      </w:r>
      <w:r w:rsidR="004D65D9" w:rsidRPr="00603D1C">
        <w:rPr>
          <w:rFonts w:ascii="David" w:hAnsi="David" w:cs="David"/>
          <w:rtl/>
        </w:rPr>
        <w:t>ל</w:t>
      </w:r>
      <w:r w:rsidR="00767854" w:rsidRPr="00603D1C">
        <w:rPr>
          <w:rFonts w:ascii="David" w:hAnsi="David" w:cs="David"/>
          <w:rtl/>
        </w:rPr>
        <w:t>מנהל</w:t>
      </w:r>
      <w:r w:rsidRPr="00603D1C">
        <w:rPr>
          <w:rFonts w:ascii="David" w:hAnsi="David" w:cs="David"/>
          <w:rtl/>
        </w:rPr>
        <w:t xml:space="preserve"> באופן</w:t>
      </w:r>
      <w:r w:rsidRPr="00603D1C">
        <w:rPr>
          <w:rFonts w:ascii="David" w:hAnsi="David" w:cs="David"/>
        </w:rPr>
        <w:t xml:space="preserve"> </w:t>
      </w:r>
      <w:r w:rsidRPr="00603D1C">
        <w:rPr>
          <w:rFonts w:ascii="David" w:hAnsi="David" w:cs="David"/>
          <w:rtl/>
        </w:rPr>
        <w:t>מיידי</w:t>
      </w:r>
      <w:r w:rsidRPr="00603D1C">
        <w:rPr>
          <w:rFonts w:ascii="David" w:hAnsi="David" w:cs="David"/>
        </w:rPr>
        <w:t xml:space="preserve"> </w:t>
      </w:r>
      <w:r w:rsidRPr="00603D1C">
        <w:rPr>
          <w:rFonts w:ascii="David" w:hAnsi="David" w:cs="David"/>
          <w:rtl/>
        </w:rPr>
        <w:t>על</w:t>
      </w:r>
      <w:r w:rsidRPr="00603D1C">
        <w:rPr>
          <w:rFonts w:ascii="David" w:hAnsi="David" w:cs="David"/>
        </w:rPr>
        <w:t xml:space="preserve"> </w:t>
      </w:r>
      <w:r w:rsidRPr="00603D1C">
        <w:rPr>
          <w:rFonts w:ascii="David" w:hAnsi="David" w:cs="David"/>
          <w:rtl/>
        </w:rPr>
        <w:t>כל</w:t>
      </w:r>
      <w:r w:rsidRPr="00603D1C">
        <w:rPr>
          <w:rFonts w:ascii="David" w:hAnsi="David" w:cs="David"/>
        </w:rPr>
        <w:t xml:space="preserve"> </w:t>
      </w:r>
      <w:r w:rsidRPr="00603D1C">
        <w:rPr>
          <w:rFonts w:ascii="David" w:hAnsi="David" w:cs="David"/>
          <w:rtl/>
        </w:rPr>
        <w:t>נתון</w:t>
      </w:r>
      <w:r w:rsidRPr="00603D1C">
        <w:rPr>
          <w:rFonts w:ascii="David" w:hAnsi="David" w:cs="David"/>
        </w:rPr>
        <w:t xml:space="preserve"> </w:t>
      </w:r>
      <w:r w:rsidRPr="00603D1C">
        <w:rPr>
          <w:rFonts w:ascii="David" w:hAnsi="David" w:cs="David"/>
          <w:rtl/>
        </w:rPr>
        <w:t>או</w:t>
      </w:r>
      <w:r w:rsidRPr="00603D1C">
        <w:rPr>
          <w:rFonts w:ascii="David" w:hAnsi="David" w:cs="David"/>
        </w:rPr>
        <w:t xml:space="preserve"> </w:t>
      </w:r>
      <w:r w:rsidRPr="00603D1C">
        <w:rPr>
          <w:rFonts w:ascii="David" w:hAnsi="David" w:cs="David"/>
          <w:rtl/>
        </w:rPr>
        <w:t>מצב</w:t>
      </w:r>
      <w:r w:rsidRPr="00603D1C">
        <w:rPr>
          <w:rFonts w:ascii="David" w:hAnsi="David" w:cs="David"/>
        </w:rPr>
        <w:t xml:space="preserve"> </w:t>
      </w:r>
      <w:r w:rsidRPr="00603D1C">
        <w:rPr>
          <w:rFonts w:ascii="David" w:hAnsi="David" w:cs="David"/>
          <w:rtl/>
        </w:rPr>
        <w:t>שבשלהם</w:t>
      </w:r>
      <w:r w:rsidRPr="00603D1C">
        <w:rPr>
          <w:rFonts w:ascii="David" w:hAnsi="David" w:cs="David"/>
        </w:rPr>
        <w:t xml:space="preserve"> </w:t>
      </w:r>
      <w:r w:rsidRPr="00603D1C">
        <w:rPr>
          <w:rFonts w:ascii="David" w:hAnsi="David" w:cs="David"/>
          <w:rtl/>
        </w:rPr>
        <w:t>אני</w:t>
      </w:r>
      <w:r w:rsidRPr="00603D1C">
        <w:rPr>
          <w:rFonts w:ascii="David" w:hAnsi="David" w:cs="David"/>
        </w:rPr>
        <w:t xml:space="preserve"> </w:t>
      </w:r>
      <w:r w:rsidRPr="00603D1C">
        <w:rPr>
          <w:rFonts w:ascii="David" w:hAnsi="David" w:cs="David"/>
          <w:rtl/>
        </w:rPr>
        <w:t>עלול</w:t>
      </w:r>
      <w:r w:rsidRPr="00603D1C">
        <w:rPr>
          <w:rFonts w:ascii="David" w:hAnsi="David" w:cs="David"/>
        </w:rPr>
        <w:t xml:space="preserve"> </w:t>
      </w:r>
      <w:r w:rsidRPr="00603D1C">
        <w:rPr>
          <w:rFonts w:ascii="David" w:hAnsi="David" w:cs="David"/>
          <w:rtl/>
        </w:rPr>
        <w:t>להימצא</w:t>
      </w:r>
      <w:r w:rsidRPr="00603D1C">
        <w:rPr>
          <w:rFonts w:ascii="David" w:hAnsi="David" w:cs="David"/>
        </w:rPr>
        <w:t xml:space="preserve"> </w:t>
      </w:r>
      <w:r w:rsidRPr="00603D1C">
        <w:rPr>
          <w:rFonts w:ascii="David" w:hAnsi="David" w:cs="David"/>
          <w:rtl/>
        </w:rPr>
        <w:t>במצב</w:t>
      </w:r>
      <w:r w:rsidRPr="00603D1C">
        <w:rPr>
          <w:rFonts w:ascii="David" w:hAnsi="David" w:cs="David"/>
        </w:rPr>
        <w:t xml:space="preserve"> </w:t>
      </w:r>
      <w:r w:rsidRPr="00603D1C">
        <w:rPr>
          <w:rFonts w:ascii="David" w:hAnsi="David" w:cs="David"/>
          <w:rtl/>
        </w:rPr>
        <w:t>של</w:t>
      </w:r>
      <w:r w:rsidRPr="00603D1C">
        <w:rPr>
          <w:rFonts w:ascii="David" w:hAnsi="David" w:cs="David"/>
        </w:rPr>
        <w:t xml:space="preserve"> </w:t>
      </w:r>
      <w:r w:rsidRPr="00603D1C">
        <w:rPr>
          <w:rFonts w:ascii="David" w:hAnsi="David" w:cs="David"/>
          <w:rtl/>
        </w:rPr>
        <w:t>ניגוד</w:t>
      </w:r>
      <w:r w:rsidRPr="00603D1C">
        <w:rPr>
          <w:rFonts w:ascii="David" w:hAnsi="David" w:cs="David"/>
        </w:rPr>
        <w:t xml:space="preserve"> </w:t>
      </w:r>
      <w:r w:rsidRPr="00603D1C">
        <w:rPr>
          <w:rFonts w:ascii="David" w:hAnsi="David" w:cs="David"/>
          <w:rtl/>
        </w:rPr>
        <w:t>עניינים</w:t>
      </w:r>
      <w:r w:rsidRPr="00603D1C">
        <w:rPr>
          <w:rFonts w:ascii="David" w:hAnsi="David" w:cs="David"/>
        </w:rPr>
        <w:t xml:space="preserve"> </w:t>
      </w:r>
      <w:r w:rsidRPr="00603D1C">
        <w:rPr>
          <w:rFonts w:ascii="David" w:hAnsi="David" w:cs="David"/>
          <w:rtl/>
        </w:rPr>
        <w:t>מיד</w:t>
      </w:r>
      <w:r w:rsidRPr="00603D1C">
        <w:rPr>
          <w:rFonts w:ascii="David" w:hAnsi="David" w:cs="David"/>
        </w:rPr>
        <w:t xml:space="preserve"> </w:t>
      </w:r>
      <w:r w:rsidRPr="00603D1C">
        <w:rPr>
          <w:rFonts w:ascii="David" w:hAnsi="David" w:cs="David"/>
          <w:rtl/>
        </w:rPr>
        <w:t>עם</w:t>
      </w:r>
      <w:r w:rsidRPr="00603D1C">
        <w:rPr>
          <w:rFonts w:ascii="David" w:hAnsi="David" w:cs="David"/>
        </w:rPr>
        <w:t xml:space="preserve"> </w:t>
      </w:r>
      <w:r w:rsidRPr="00603D1C">
        <w:rPr>
          <w:rFonts w:ascii="David" w:hAnsi="David" w:cs="David"/>
          <w:rtl/>
        </w:rPr>
        <w:t>היוודע</w:t>
      </w:r>
      <w:r w:rsidRPr="00603D1C">
        <w:rPr>
          <w:rFonts w:ascii="David" w:hAnsi="David" w:cs="David"/>
        </w:rPr>
        <w:t xml:space="preserve"> </w:t>
      </w:r>
      <w:r w:rsidRPr="00603D1C">
        <w:rPr>
          <w:rFonts w:ascii="David" w:hAnsi="David" w:cs="David"/>
          <w:rtl/>
        </w:rPr>
        <w:t>לי</w:t>
      </w:r>
      <w:r w:rsidRPr="00603D1C">
        <w:rPr>
          <w:rFonts w:ascii="David" w:hAnsi="David" w:cs="David"/>
        </w:rPr>
        <w:t xml:space="preserve"> </w:t>
      </w:r>
      <w:r w:rsidRPr="00603D1C">
        <w:rPr>
          <w:rFonts w:ascii="David" w:hAnsi="David" w:cs="David"/>
          <w:rtl/>
        </w:rPr>
        <w:t>הנתון</w:t>
      </w:r>
      <w:r w:rsidRPr="00603D1C">
        <w:rPr>
          <w:rFonts w:ascii="David" w:hAnsi="David" w:cs="David"/>
        </w:rPr>
        <w:t xml:space="preserve"> </w:t>
      </w:r>
      <w:r w:rsidRPr="00603D1C">
        <w:rPr>
          <w:rFonts w:ascii="David" w:hAnsi="David" w:cs="David"/>
          <w:rtl/>
        </w:rPr>
        <w:t>או</w:t>
      </w:r>
      <w:r w:rsidRPr="00603D1C">
        <w:rPr>
          <w:rFonts w:ascii="David" w:hAnsi="David" w:cs="David"/>
        </w:rPr>
        <w:t xml:space="preserve"> </w:t>
      </w:r>
      <w:r w:rsidRPr="00603D1C">
        <w:rPr>
          <w:rFonts w:ascii="David" w:hAnsi="David" w:cs="David"/>
          <w:rtl/>
        </w:rPr>
        <w:t>המצב</w:t>
      </w:r>
      <w:r w:rsidRPr="00603D1C">
        <w:rPr>
          <w:rFonts w:ascii="David" w:hAnsi="David" w:cs="David"/>
        </w:rPr>
        <w:t xml:space="preserve"> </w:t>
      </w:r>
      <w:r w:rsidRPr="00603D1C">
        <w:rPr>
          <w:rFonts w:ascii="David" w:hAnsi="David" w:cs="David"/>
          <w:rtl/>
        </w:rPr>
        <w:t>האמורים.</w:t>
      </w:r>
      <w:r w:rsidRPr="00603D1C">
        <w:rPr>
          <w:rFonts w:ascii="David" w:hAnsi="David" w:cs="David"/>
        </w:rPr>
        <w:t xml:space="preserve"> </w:t>
      </w:r>
    </w:p>
    <w:p w14:paraId="7B6943AB" w14:textId="77777777" w:rsidR="002766B0" w:rsidRPr="00603D1C" w:rsidRDefault="002766B0" w:rsidP="002D2237">
      <w:pPr>
        <w:numPr>
          <w:ilvl w:val="3"/>
          <w:numId w:val="107"/>
        </w:numPr>
        <w:tabs>
          <w:tab w:val="clear" w:pos="3963"/>
        </w:tabs>
        <w:autoSpaceDE w:val="0"/>
        <w:autoSpaceDN w:val="0"/>
        <w:adjustRightInd w:val="0"/>
        <w:spacing w:before="120" w:after="120"/>
        <w:ind w:left="-199" w:hanging="425"/>
        <w:contextualSpacing/>
        <w:rPr>
          <w:rFonts w:ascii="David" w:hAnsi="David" w:cs="David"/>
          <w:rtl/>
        </w:rPr>
      </w:pPr>
      <w:r w:rsidRPr="00603D1C">
        <w:rPr>
          <w:rFonts w:ascii="David" w:hAnsi="David" w:cs="David"/>
          <w:rtl/>
        </w:rPr>
        <w:t>הנני מתחייב להימנע משימוש במידע כלשהו שהגיע לידי במסגרת מכרז זה שלא למטרת ביצוע התחייבויותיי כאמור מכרז זה.</w:t>
      </w:r>
    </w:p>
    <w:p w14:paraId="1055F6CD" w14:textId="77777777" w:rsidR="002766B0" w:rsidRPr="00603D1C" w:rsidRDefault="002766B0" w:rsidP="002D2237">
      <w:pPr>
        <w:numPr>
          <w:ilvl w:val="3"/>
          <w:numId w:val="107"/>
        </w:numPr>
        <w:tabs>
          <w:tab w:val="clear" w:pos="3963"/>
        </w:tabs>
        <w:autoSpaceDE w:val="0"/>
        <w:autoSpaceDN w:val="0"/>
        <w:adjustRightInd w:val="0"/>
        <w:spacing w:before="120" w:after="120"/>
        <w:ind w:left="-199" w:hanging="425"/>
        <w:contextualSpacing/>
        <w:rPr>
          <w:rFonts w:ascii="David" w:hAnsi="David" w:cs="David"/>
        </w:rPr>
      </w:pPr>
      <w:r w:rsidRPr="00603D1C">
        <w:rPr>
          <w:rFonts w:ascii="David" w:hAnsi="David" w:cs="David"/>
          <w:rtl/>
        </w:rPr>
        <w:t>הנני</w:t>
      </w:r>
      <w:r w:rsidRPr="00603D1C">
        <w:rPr>
          <w:rFonts w:ascii="David" w:hAnsi="David" w:cs="David"/>
        </w:rPr>
        <w:t xml:space="preserve"> </w:t>
      </w:r>
      <w:r w:rsidRPr="00603D1C">
        <w:rPr>
          <w:rFonts w:ascii="David" w:hAnsi="David" w:cs="David"/>
          <w:rtl/>
        </w:rPr>
        <w:t>מצהיר</w:t>
      </w:r>
      <w:r w:rsidRPr="00603D1C">
        <w:rPr>
          <w:rFonts w:ascii="David" w:hAnsi="David" w:cs="David"/>
        </w:rPr>
        <w:t xml:space="preserve"> </w:t>
      </w:r>
      <w:r w:rsidRPr="00603D1C">
        <w:rPr>
          <w:rFonts w:ascii="David" w:hAnsi="David" w:cs="David"/>
          <w:rtl/>
        </w:rPr>
        <w:t>ומתחייב לדווח</w:t>
      </w:r>
      <w:r w:rsidRPr="00603D1C">
        <w:rPr>
          <w:rFonts w:ascii="David" w:hAnsi="David" w:cs="David"/>
        </w:rPr>
        <w:t xml:space="preserve"> </w:t>
      </w:r>
      <w:r w:rsidRPr="00603D1C">
        <w:rPr>
          <w:rFonts w:ascii="David" w:hAnsi="David" w:cs="David"/>
          <w:rtl/>
        </w:rPr>
        <w:t>מראש ובכתב</w:t>
      </w:r>
      <w:r w:rsidRPr="00603D1C">
        <w:rPr>
          <w:rFonts w:ascii="David" w:hAnsi="David" w:cs="David"/>
        </w:rPr>
        <w:t xml:space="preserve"> </w:t>
      </w:r>
      <w:r w:rsidR="004D65D9" w:rsidRPr="00603D1C">
        <w:rPr>
          <w:rFonts w:ascii="David" w:hAnsi="David" w:cs="David"/>
          <w:rtl/>
        </w:rPr>
        <w:t>ל</w:t>
      </w:r>
      <w:r w:rsidR="00767854" w:rsidRPr="00603D1C">
        <w:rPr>
          <w:rFonts w:ascii="David" w:hAnsi="David" w:cs="David"/>
          <w:rtl/>
        </w:rPr>
        <w:t>מנהל</w:t>
      </w:r>
      <w:r w:rsidRPr="00603D1C">
        <w:rPr>
          <w:rFonts w:ascii="David" w:hAnsi="David" w:cs="David"/>
          <w:rtl/>
        </w:rPr>
        <w:t xml:space="preserve"> על</w:t>
      </w:r>
      <w:r w:rsidRPr="00603D1C">
        <w:rPr>
          <w:rFonts w:ascii="David" w:hAnsi="David" w:cs="David"/>
        </w:rPr>
        <w:t xml:space="preserve"> </w:t>
      </w:r>
      <w:r w:rsidRPr="00603D1C">
        <w:rPr>
          <w:rFonts w:ascii="David" w:hAnsi="David" w:cs="David"/>
          <w:rtl/>
        </w:rPr>
        <w:t>כל</w:t>
      </w:r>
      <w:r w:rsidRPr="00603D1C">
        <w:rPr>
          <w:rFonts w:ascii="David" w:hAnsi="David" w:cs="David"/>
        </w:rPr>
        <w:t xml:space="preserve"> </w:t>
      </w:r>
      <w:r w:rsidRPr="00603D1C">
        <w:rPr>
          <w:rFonts w:ascii="David" w:hAnsi="David" w:cs="David"/>
          <w:rtl/>
        </w:rPr>
        <w:t>כוונה</w:t>
      </w:r>
      <w:r w:rsidRPr="00603D1C">
        <w:rPr>
          <w:rFonts w:ascii="David" w:hAnsi="David" w:cs="David"/>
        </w:rPr>
        <w:t xml:space="preserve"> </w:t>
      </w:r>
      <w:r w:rsidRPr="00603D1C">
        <w:rPr>
          <w:rFonts w:ascii="David" w:hAnsi="David" w:cs="David"/>
          <w:rtl/>
        </w:rPr>
        <w:t>שלי,</w:t>
      </w:r>
      <w:r w:rsidRPr="00603D1C">
        <w:rPr>
          <w:rFonts w:ascii="David" w:hAnsi="David" w:cs="David"/>
        </w:rPr>
        <w:t xml:space="preserve"> </w:t>
      </w:r>
      <w:r w:rsidRPr="00603D1C">
        <w:rPr>
          <w:rFonts w:ascii="David" w:hAnsi="David" w:cs="David"/>
          <w:rtl/>
        </w:rPr>
        <w:t>להתקשר</w:t>
      </w:r>
      <w:r w:rsidRPr="00603D1C">
        <w:rPr>
          <w:rFonts w:ascii="David" w:hAnsi="David" w:cs="David"/>
        </w:rPr>
        <w:t xml:space="preserve"> </w:t>
      </w:r>
      <w:r w:rsidRPr="00603D1C">
        <w:rPr>
          <w:rFonts w:ascii="David" w:hAnsi="David" w:cs="David"/>
          <w:rtl/>
        </w:rPr>
        <w:t>עם</w:t>
      </w:r>
      <w:r w:rsidRPr="00603D1C">
        <w:rPr>
          <w:rFonts w:ascii="David" w:hAnsi="David" w:cs="David"/>
        </w:rPr>
        <w:t xml:space="preserve"> </w:t>
      </w:r>
      <w:r w:rsidRPr="00603D1C">
        <w:rPr>
          <w:rFonts w:ascii="David" w:hAnsi="David" w:cs="David"/>
          <w:rtl/>
        </w:rPr>
        <w:t>כל</w:t>
      </w:r>
      <w:r w:rsidRPr="00603D1C">
        <w:rPr>
          <w:rFonts w:ascii="David" w:hAnsi="David" w:cs="David"/>
        </w:rPr>
        <w:t xml:space="preserve"> </w:t>
      </w:r>
      <w:r w:rsidRPr="00603D1C">
        <w:rPr>
          <w:rFonts w:ascii="David" w:hAnsi="David" w:cs="David"/>
          <w:rtl/>
        </w:rPr>
        <w:t>גורם,</w:t>
      </w:r>
      <w:r w:rsidRPr="00603D1C">
        <w:rPr>
          <w:rFonts w:ascii="David" w:hAnsi="David" w:cs="David"/>
        </w:rPr>
        <w:t xml:space="preserve"> </w:t>
      </w:r>
      <w:r w:rsidRPr="00603D1C">
        <w:rPr>
          <w:rFonts w:ascii="David" w:hAnsi="David" w:cs="David"/>
          <w:rtl/>
        </w:rPr>
        <w:t>העלול להביא להתקשרות שתהא בניגוד</w:t>
      </w:r>
      <w:r w:rsidRPr="00603D1C">
        <w:rPr>
          <w:rFonts w:ascii="David" w:hAnsi="David" w:cs="David"/>
        </w:rPr>
        <w:t xml:space="preserve"> </w:t>
      </w:r>
      <w:r w:rsidRPr="00603D1C">
        <w:rPr>
          <w:rFonts w:ascii="David" w:hAnsi="David" w:cs="David"/>
          <w:rtl/>
        </w:rPr>
        <w:t>להתחייבויותיי</w:t>
      </w:r>
      <w:r w:rsidRPr="00603D1C">
        <w:rPr>
          <w:rFonts w:ascii="David" w:hAnsi="David" w:cs="David"/>
        </w:rPr>
        <w:t xml:space="preserve"> </w:t>
      </w:r>
      <w:r w:rsidRPr="00603D1C">
        <w:rPr>
          <w:rFonts w:ascii="David" w:hAnsi="David" w:cs="David"/>
          <w:rtl/>
        </w:rPr>
        <w:t>בסעיפים</w:t>
      </w:r>
      <w:r w:rsidRPr="00603D1C">
        <w:rPr>
          <w:rFonts w:ascii="David" w:hAnsi="David" w:cs="David"/>
        </w:rPr>
        <w:t xml:space="preserve"> </w:t>
      </w:r>
      <w:r w:rsidRPr="00603D1C">
        <w:rPr>
          <w:rFonts w:ascii="David" w:hAnsi="David" w:cs="David"/>
          <w:rtl/>
        </w:rPr>
        <w:t>אלו,</w:t>
      </w:r>
      <w:r w:rsidRPr="00603D1C">
        <w:rPr>
          <w:rFonts w:ascii="David" w:hAnsi="David" w:cs="David"/>
        </w:rPr>
        <w:t xml:space="preserve"> </w:t>
      </w:r>
      <w:r w:rsidRPr="00603D1C">
        <w:rPr>
          <w:rFonts w:ascii="David" w:hAnsi="David" w:cs="David"/>
          <w:rtl/>
        </w:rPr>
        <w:t>ולפעול</w:t>
      </w:r>
      <w:r w:rsidRPr="00603D1C">
        <w:rPr>
          <w:rFonts w:ascii="David" w:hAnsi="David" w:cs="David"/>
        </w:rPr>
        <w:t xml:space="preserve"> </w:t>
      </w:r>
      <w:r w:rsidRPr="00603D1C">
        <w:rPr>
          <w:rFonts w:ascii="David" w:hAnsi="David" w:cs="David"/>
          <w:rtl/>
        </w:rPr>
        <w:t>בהתאם</w:t>
      </w:r>
      <w:r w:rsidRPr="00603D1C">
        <w:rPr>
          <w:rFonts w:ascii="David" w:hAnsi="David" w:cs="David"/>
        </w:rPr>
        <w:t xml:space="preserve"> </w:t>
      </w:r>
      <w:r w:rsidRPr="00603D1C">
        <w:rPr>
          <w:rFonts w:ascii="David" w:hAnsi="David" w:cs="David"/>
          <w:rtl/>
        </w:rPr>
        <w:t xml:space="preserve">להוראות </w:t>
      </w:r>
      <w:r w:rsidR="004D65D9" w:rsidRPr="00603D1C">
        <w:rPr>
          <w:rFonts w:ascii="David" w:hAnsi="David" w:cs="David"/>
          <w:rtl/>
        </w:rPr>
        <w:t>ה</w:t>
      </w:r>
      <w:r w:rsidR="00767854" w:rsidRPr="00603D1C">
        <w:rPr>
          <w:rFonts w:ascii="David" w:hAnsi="David" w:cs="David"/>
          <w:rtl/>
        </w:rPr>
        <w:t>מנהל</w:t>
      </w:r>
      <w:r w:rsidRPr="00603D1C">
        <w:rPr>
          <w:rFonts w:ascii="David" w:hAnsi="David" w:cs="David"/>
        </w:rPr>
        <w:t xml:space="preserve"> </w:t>
      </w:r>
      <w:r w:rsidRPr="00603D1C">
        <w:rPr>
          <w:rFonts w:ascii="David" w:hAnsi="David" w:cs="David"/>
          <w:rtl/>
        </w:rPr>
        <w:t xml:space="preserve">בעניין. </w:t>
      </w:r>
      <w:r w:rsidR="004D65D9" w:rsidRPr="00603D1C">
        <w:rPr>
          <w:rFonts w:ascii="David" w:hAnsi="David" w:cs="David"/>
          <w:rtl/>
        </w:rPr>
        <w:t>ה</w:t>
      </w:r>
      <w:r w:rsidR="00767854" w:rsidRPr="00603D1C">
        <w:rPr>
          <w:rFonts w:ascii="David" w:hAnsi="David" w:cs="David"/>
          <w:rtl/>
        </w:rPr>
        <w:t>מנהל</w:t>
      </w:r>
      <w:r w:rsidRPr="00603D1C">
        <w:rPr>
          <w:rFonts w:ascii="David" w:hAnsi="David" w:cs="David"/>
        </w:rPr>
        <w:t xml:space="preserve"> </w:t>
      </w:r>
      <w:r w:rsidRPr="00603D1C">
        <w:rPr>
          <w:rFonts w:ascii="David" w:hAnsi="David" w:cs="David"/>
          <w:rtl/>
        </w:rPr>
        <w:t>רשאי</w:t>
      </w:r>
      <w:r w:rsidRPr="00603D1C">
        <w:rPr>
          <w:rFonts w:ascii="David" w:hAnsi="David" w:cs="David"/>
        </w:rPr>
        <w:t xml:space="preserve"> </w:t>
      </w:r>
      <w:r w:rsidRPr="00603D1C">
        <w:rPr>
          <w:rFonts w:ascii="David" w:hAnsi="David" w:cs="David"/>
          <w:rtl/>
        </w:rPr>
        <w:t>לא</w:t>
      </w:r>
      <w:r w:rsidRPr="00603D1C">
        <w:rPr>
          <w:rFonts w:ascii="David" w:hAnsi="David" w:cs="David"/>
        </w:rPr>
        <w:t xml:space="preserve"> </w:t>
      </w:r>
      <w:r w:rsidRPr="00603D1C">
        <w:rPr>
          <w:rFonts w:ascii="David" w:hAnsi="David" w:cs="David"/>
          <w:rtl/>
        </w:rPr>
        <w:t>לאשר</w:t>
      </w:r>
      <w:r w:rsidRPr="00603D1C">
        <w:rPr>
          <w:rFonts w:ascii="David" w:hAnsi="David" w:cs="David"/>
        </w:rPr>
        <w:t xml:space="preserve"> </w:t>
      </w:r>
      <w:r w:rsidRPr="00603D1C">
        <w:rPr>
          <w:rFonts w:ascii="David" w:hAnsi="David" w:cs="David"/>
          <w:rtl/>
        </w:rPr>
        <w:t>לי</w:t>
      </w:r>
      <w:r w:rsidRPr="00603D1C">
        <w:rPr>
          <w:rFonts w:ascii="David" w:hAnsi="David" w:cs="David"/>
        </w:rPr>
        <w:t xml:space="preserve"> </w:t>
      </w:r>
      <w:r w:rsidRPr="00603D1C">
        <w:rPr>
          <w:rFonts w:ascii="David" w:hAnsi="David" w:cs="David"/>
          <w:rtl/>
        </w:rPr>
        <w:t>התקשרות</w:t>
      </w:r>
      <w:r w:rsidRPr="00603D1C">
        <w:rPr>
          <w:rFonts w:ascii="David" w:hAnsi="David" w:cs="David"/>
        </w:rPr>
        <w:t xml:space="preserve"> </w:t>
      </w:r>
      <w:r w:rsidRPr="00603D1C">
        <w:rPr>
          <w:rFonts w:ascii="David" w:hAnsi="David" w:cs="David"/>
          <w:rtl/>
        </w:rPr>
        <w:t>כאמור</w:t>
      </w:r>
      <w:r w:rsidRPr="00603D1C">
        <w:rPr>
          <w:rFonts w:ascii="David" w:hAnsi="David" w:cs="David"/>
        </w:rPr>
        <w:t xml:space="preserve"> </w:t>
      </w:r>
      <w:r w:rsidRPr="00603D1C">
        <w:rPr>
          <w:rFonts w:ascii="David" w:hAnsi="David" w:cs="David"/>
          <w:rtl/>
        </w:rPr>
        <w:t>או</w:t>
      </w:r>
      <w:r w:rsidRPr="00603D1C">
        <w:rPr>
          <w:rFonts w:ascii="David" w:hAnsi="David" w:cs="David"/>
        </w:rPr>
        <w:t xml:space="preserve"> </w:t>
      </w:r>
      <w:r w:rsidRPr="00603D1C">
        <w:rPr>
          <w:rFonts w:ascii="David" w:hAnsi="David" w:cs="David"/>
          <w:rtl/>
        </w:rPr>
        <w:t>לתת</w:t>
      </w:r>
      <w:r w:rsidRPr="00603D1C">
        <w:rPr>
          <w:rFonts w:ascii="David" w:hAnsi="David" w:cs="David"/>
        </w:rPr>
        <w:t xml:space="preserve"> </w:t>
      </w:r>
      <w:r w:rsidRPr="00603D1C">
        <w:rPr>
          <w:rFonts w:ascii="David" w:hAnsi="David" w:cs="David"/>
          <w:rtl/>
        </w:rPr>
        <w:t>הוראות</w:t>
      </w:r>
      <w:r w:rsidRPr="00603D1C">
        <w:rPr>
          <w:rFonts w:ascii="David" w:hAnsi="David" w:cs="David"/>
        </w:rPr>
        <w:t xml:space="preserve"> </w:t>
      </w:r>
      <w:r w:rsidRPr="00603D1C">
        <w:rPr>
          <w:rFonts w:ascii="David" w:hAnsi="David" w:cs="David"/>
          <w:rtl/>
        </w:rPr>
        <w:t>אחרות</w:t>
      </w:r>
      <w:r w:rsidRPr="00603D1C">
        <w:rPr>
          <w:rFonts w:ascii="David" w:hAnsi="David" w:cs="David"/>
        </w:rPr>
        <w:t xml:space="preserve"> </w:t>
      </w:r>
      <w:r w:rsidRPr="00603D1C">
        <w:rPr>
          <w:rFonts w:ascii="David" w:hAnsi="David" w:cs="David"/>
          <w:rtl/>
        </w:rPr>
        <w:t>שיבטיחו</w:t>
      </w:r>
      <w:r w:rsidRPr="00603D1C">
        <w:rPr>
          <w:rFonts w:ascii="David" w:hAnsi="David" w:cs="David"/>
        </w:rPr>
        <w:t xml:space="preserve"> </w:t>
      </w:r>
      <w:r w:rsidRPr="00603D1C">
        <w:rPr>
          <w:rFonts w:ascii="David" w:hAnsi="David" w:cs="David"/>
          <w:rtl/>
        </w:rPr>
        <w:t>העדר</w:t>
      </w:r>
      <w:r w:rsidRPr="00603D1C">
        <w:rPr>
          <w:rFonts w:ascii="David" w:hAnsi="David" w:cs="David"/>
        </w:rPr>
        <w:t xml:space="preserve"> </w:t>
      </w:r>
      <w:r w:rsidRPr="00603D1C">
        <w:rPr>
          <w:rFonts w:ascii="David" w:hAnsi="David" w:cs="David"/>
          <w:rtl/>
        </w:rPr>
        <w:t>ניגוד</w:t>
      </w:r>
      <w:r w:rsidRPr="00603D1C">
        <w:rPr>
          <w:rFonts w:ascii="David" w:hAnsi="David" w:cs="David"/>
        </w:rPr>
        <w:t xml:space="preserve"> </w:t>
      </w:r>
      <w:r w:rsidRPr="00603D1C">
        <w:rPr>
          <w:rFonts w:ascii="David" w:hAnsi="David" w:cs="David"/>
          <w:rtl/>
        </w:rPr>
        <w:t>עניינים,</w:t>
      </w:r>
      <w:r w:rsidRPr="00603D1C">
        <w:rPr>
          <w:rFonts w:ascii="David" w:hAnsi="David" w:cs="David"/>
        </w:rPr>
        <w:t xml:space="preserve"> </w:t>
      </w:r>
      <w:r w:rsidRPr="00603D1C">
        <w:rPr>
          <w:rFonts w:ascii="David" w:hAnsi="David" w:cs="David"/>
          <w:rtl/>
        </w:rPr>
        <w:t>והנני</w:t>
      </w:r>
      <w:r w:rsidRPr="00603D1C">
        <w:rPr>
          <w:rFonts w:ascii="David" w:hAnsi="David" w:cs="David"/>
        </w:rPr>
        <w:t xml:space="preserve"> </w:t>
      </w:r>
      <w:r w:rsidRPr="00603D1C">
        <w:rPr>
          <w:rFonts w:ascii="David" w:hAnsi="David" w:cs="David"/>
          <w:rtl/>
        </w:rPr>
        <w:t>מתחייב</w:t>
      </w:r>
      <w:r w:rsidRPr="00603D1C">
        <w:rPr>
          <w:rFonts w:ascii="David" w:hAnsi="David" w:cs="David"/>
        </w:rPr>
        <w:t xml:space="preserve"> </w:t>
      </w:r>
      <w:r w:rsidRPr="00603D1C">
        <w:rPr>
          <w:rFonts w:ascii="David" w:hAnsi="David" w:cs="David"/>
          <w:rtl/>
        </w:rPr>
        <w:t>כי</w:t>
      </w:r>
      <w:r w:rsidRPr="00603D1C">
        <w:rPr>
          <w:rFonts w:ascii="David" w:hAnsi="David" w:cs="David"/>
        </w:rPr>
        <w:t xml:space="preserve"> </w:t>
      </w:r>
      <w:r w:rsidRPr="00603D1C">
        <w:rPr>
          <w:rFonts w:ascii="David" w:hAnsi="David" w:cs="David"/>
          <w:rtl/>
        </w:rPr>
        <w:t>אפעל</w:t>
      </w:r>
      <w:r w:rsidRPr="00603D1C">
        <w:rPr>
          <w:rFonts w:ascii="David" w:hAnsi="David" w:cs="David"/>
        </w:rPr>
        <w:t xml:space="preserve"> </w:t>
      </w:r>
      <w:r w:rsidRPr="00603D1C">
        <w:rPr>
          <w:rFonts w:ascii="David" w:hAnsi="David" w:cs="David"/>
          <w:rtl/>
        </w:rPr>
        <w:t>בהתאם</w:t>
      </w:r>
      <w:r w:rsidRPr="00603D1C">
        <w:rPr>
          <w:rFonts w:ascii="David" w:hAnsi="David" w:cs="David"/>
        </w:rPr>
        <w:t xml:space="preserve"> </w:t>
      </w:r>
      <w:r w:rsidRPr="00603D1C">
        <w:rPr>
          <w:rFonts w:ascii="David" w:hAnsi="David" w:cs="David"/>
          <w:rtl/>
        </w:rPr>
        <w:t>להוראות</w:t>
      </w:r>
      <w:r w:rsidRPr="00603D1C">
        <w:rPr>
          <w:rFonts w:ascii="David" w:hAnsi="David" w:cs="David"/>
        </w:rPr>
        <w:t xml:space="preserve"> </w:t>
      </w:r>
      <w:r w:rsidRPr="00603D1C">
        <w:rPr>
          <w:rFonts w:ascii="David" w:hAnsi="David" w:cs="David"/>
          <w:rtl/>
        </w:rPr>
        <w:t>אלו,</w:t>
      </w:r>
      <w:r w:rsidRPr="00603D1C">
        <w:rPr>
          <w:rFonts w:ascii="David" w:hAnsi="David" w:cs="David"/>
        </w:rPr>
        <w:t xml:space="preserve"> </w:t>
      </w:r>
      <w:r w:rsidRPr="00603D1C">
        <w:rPr>
          <w:rFonts w:ascii="David" w:hAnsi="David" w:cs="David"/>
          <w:rtl/>
        </w:rPr>
        <w:t>בהקשר</w:t>
      </w:r>
      <w:r w:rsidRPr="00603D1C">
        <w:rPr>
          <w:rFonts w:ascii="David" w:hAnsi="David" w:cs="David"/>
        </w:rPr>
        <w:t xml:space="preserve"> </w:t>
      </w:r>
      <w:r w:rsidRPr="00603D1C">
        <w:rPr>
          <w:rFonts w:ascii="David" w:hAnsi="David" w:cs="David"/>
          <w:rtl/>
        </w:rPr>
        <w:t>זה</w:t>
      </w:r>
      <w:r w:rsidRPr="00603D1C">
        <w:rPr>
          <w:rFonts w:ascii="David" w:hAnsi="David" w:cs="David"/>
        </w:rPr>
        <w:t>.</w:t>
      </w:r>
    </w:p>
    <w:p w14:paraId="4CE9DDBB" w14:textId="77777777" w:rsidR="002766B0" w:rsidRPr="00603D1C" w:rsidRDefault="002766B0" w:rsidP="002D2237">
      <w:pPr>
        <w:numPr>
          <w:ilvl w:val="3"/>
          <w:numId w:val="107"/>
        </w:numPr>
        <w:tabs>
          <w:tab w:val="clear" w:pos="3963"/>
        </w:tabs>
        <w:autoSpaceDE w:val="0"/>
        <w:autoSpaceDN w:val="0"/>
        <w:adjustRightInd w:val="0"/>
        <w:spacing w:before="120" w:after="120"/>
        <w:ind w:left="-199" w:hanging="425"/>
        <w:contextualSpacing/>
        <w:rPr>
          <w:rFonts w:ascii="David" w:hAnsi="David" w:cs="David"/>
        </w:rPr>
      </w:pPr>
      <w:r w:rsidRPr="00603D1C">
        <w:rPr>
          <w:rFonts w:ascii="David" w:hAnsi="David" w:cs="David"/>
          <w:rtl/>
        </w:rPr>
        <w:t xml:space="preserve">לא תהיינה לי כל טענות או תביעות מכל מין וסוג שהוא בגין כל החלטה של </w:t>
      </w:r>
      <w:r w:rsidR="004D65D9"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בקשר עם מניעת ניגוד עניינים.</w:t>
      </w:r>
    </w:p>
    <w:p w14:paraId="42EC1ECF" w14:textId="77777777" w:rsidR="002766B0" w:rsidRPr="00603D1C" w:rsidRDefault="002766B0" w:rsidP="002D2237">
      <w:pPr>
        <w:numPr>
          <w:ilvl w:val="3"/>
          <w:numId w:val="107"/>
        </w:numPr>
        <w:tabs>
          <w:tab w:val="clear" w:pos="3963"/>
        </w:tabs>
        <w:autoSpaceDE w:val="0"/>
        <w:autoSpaceDN w:val="0"/>
        <w:adjustRightInd w:val="0"/>
        <w:spacing w:before="120" w:after="120"/>
        <w:ind w:left="-199" w:hanging="425"/>
        <w:contextualSpacing/>
        <w:rPr>
          <w:rFonts w:ascii="David" w:hAnsi="David" w:cs="David"/>
        </w:rPr>
      </w:pPr>
      <w:r w:rsidRPr="00603D1C">
        <w:rPr>
          <w:rFonts w:ascii="David" w:hAnsi="David" w:cs="David"/>
          <w:rtl/>
        </w:rPr>
        <w:t>אני מתחייב להחתים את כל העובדים מטעמי ואת כל קבלני המשנה מטעמי ואת הגורמים המקצועיים על ההצהרה דומה כי אין להם ניגוד עניינים, ועל התחייבות להודיע לי, מיידית, ברגע שנקלעו למצב של ניגוד עניינים לכאורה.</w:t>
      </w:r>
    </w:p>
    <w:p w14:paraId="7766B6CC" w14:textId="77777777" w:rsidR="002766B0" w:rsidRPr="00603D1C" w:rsidRDefault="002766B0" w:rsidP="002D2237">
      <w:pPr>
        <w:numPr>
          <w:ilvl w:val="3"/>
          <w:numId w:val="107"/>
        </w:numPr>
        <w:tabs>
          <w:tab w:val="clear" w:pos="3963"/>
        </w:tabs>
        <w:autoSpaceDE w:val="0"/>
        <w:autoSpaceDN w:val="0"/>
        <w:adjustRightInd w:val="0"/>
        <w:spacing w:before="120" w:after="120"/>
        <w:ind w:left="-199" w:hanging="425"/>
        <w:contextualSpacing/>
        <w:rPr>
          <w:rFonts w:ascii="David" w:hAnsi="David" w:cs="David"/>
        </w:rPr>
      </w:pPr>
      <w:r w:rsidRPr="00603D1C">
        <w:rPr>
          <w:rFonts w:ascii="David" w:hAnsi="David" w:cs="David"/>
          <w:rtl/>
        </w:rPr>
        <w:t xml:space="preserve">מובהר בזאת שלעניין מכרז זה - "ניגוד עניינים" פירושו גם כל אירוע העלול להוביל למצב של "חשש לניגוד עניינים" או בעל פוטנציאל לניגוד עניינים.   </w:t>
      </w:r>
    </w:p>
    <w:p w14:paraId="3A7FBAE1" w14:textId="77777777" w:rsidR="002766B0" w:rsidRPr="00603D1C" w:rsidRDefault="002766B0" w:rsidP="002D2237">
      <w:pPr>
        <w:numPr>
          <w:ilvl w:val="3"/>
          <w:numId w:val="107"/>
        </w:numPr>
        <w:tabs>
          <w:tab w:val="clear" w:pos="3963"/>
        </w:tabs>
        <w:autoSpaceDE w:val="0"/>
        <w:autoSpaceDN w:val="0"/>
        <w:adjustRightInd w:val="0"/>
        <w:spacing w:before="120" w:after="120"/>
        <w:ind w:left="-199" w:hanging="425"/>
        <w:contextualSpacing/>
        <w:rPr>
          <w:rFonts w:ascii="David" w:hAnsi="David" w:cs="David"/>
        </w:rPr>
      </w:pPr>
      <w:r w:rsidRPr="00603D1C">
        <w:rPr>
          <w:rFonts w:ascii="David" w:hAnsi="David" w:cs="David"/>
          <w:rtl/>
        </w:rPr>
        <w:t xml:space="preserve">לשם הסרת כל חשש לניגוד עניינים, ולמען הסדר הטוב, עם חתימת הסכם ההתקשרות יצהיר </w:t>
      </w:r>
      <w:r w:rsidR="00F16206" w:rsidRPr="00603D1C">
        <w:rPr>
          <w:rFonts w:ascii="David" w:hAnsi="David" w:cs="David"/>
          <w:rtl/>
        </w:rPr>
        <w:t>הקבלן</w:t>
      </w:r>
      <w:r w:rsidRPr="00603D1C">
        <w:rPr>
          <w:rFonts w:ascii="David" w:hAnsi="David" w:cs="David"/>
          <w:rtl/>
        </w:rPr>
        <w:t xml:space="preserve"> על כל קשריו המקצועיים או העסקיים עם גופים הנוגעים באופן ישיר או עקיף </w:t>
      </w:r>
      <w:r w:rsidR="004D65D9" w:rsidRPr="00603D1C">
        <w:rPr>
          <w:rFonts w:ascii="David" w:hAnsi="David" w:cs="David"/>
          <w:rtl/>
        </w:rPr>
        <w:t>ל</w:t>
      </w:r>
      <w:r w:rsidR="00767854" w:rsidRPr="00603D1C">
        <w:rPr>
          <w:rFonts w:ascii="David" w:hAnsi="David" w:cs="David"/>
          <w:rtl/>
        </w:rPr>
        <w:t>מנהל</w:t>
      </w:r>
      <w:r w:rsidRPr="00603D1C">
        <w:rPr>
          <w:rFonts w:ascii="David" w:hAnsi="David" w:cs="David"/>
          <w:rtl/>
        </w:rPr>
        <w:t>.</w:t>
      </w:r>
    </w:p>
    <w:p w14:paraId="51310C80" w14:textId="77777777" w:rsidR="00E7633C" w:rsidRPr="00603D1C" w:rsidRDefault="00E7633C" w:rsidP="002766B0">
      <w:pPr>
        <w:autoSpaceDE w:val="0"/>
        <w:autoSpaceDN w:val="0"/>
        <w:adjustRightInd w:val="0"/>
        <w:spacing w:line="240" w:lineRule="auto"/>
        <w:ind w:left="-199"/>
        <w:contextualSpacing/>
        <w:jc w:val="left"/>
        <w:rPr>
          <w:rFonts w:ascii="David" w:hAnsi="David" w:cs="David"/>
          <w:rtl/>
        </w:rPr>
      </w:pPr>
    </w:p>
    <w:p w14:paraId="61B95E45" w14:textId="77777777" w:rsidR="00E7633C" w:rsidRPr="00603D1C" w:rsidRDefault="00E7633C" w:rsidP="002766B0">
      <w:pPr>
        <w:autoSpaceDE w:val="0"/>
        <w:autoSpaceDN w:val="0"/>
        <w:adjustRightInd w:val="0"/>
        <w:spacing w:line="240" w:lineRule="auto"/>
        <w:ind w:left="-199"/>
        <w:contextualSpacing/>
        <w:jc w:val="left"/>
        <w:rPr>
          <w:rFonts w:ascii="David" w:hAnsi="David" w:cs="David"/>
          <w:rtl/>
        </w:rPr>
      </w:pPr>
    </w:p>
    <w:p w14:paraId="1F6259C1" w14:textId="77777777" w:rsidR="002766B0" w:rsidRPr="00603D1C" w:rsidRDefault="002766B0" w:rsidP="002766B0">
      <w:pPr>
        <w:autoSpaceDE w:val="0"/>
        <w:autoSpaceDN w:val="0"/>
        <w:adjustRightInd w:val="0"/>
        <w:ind w:left="-199"/>
        <w:contextualSpacing/>
        <w:jc w:val="left"/>
        <w:rPr>
          <w:rFonts w:ascii="David" w:hAnsi="David" w:cs="David"/>
          <w:rtl/>
        </w:rPr>
      </w:pPr>
      <w:r w:rsidRPr="00603D1C">
        <w:rPr>
          <w:rFonts w:ascii="David" w:hAnsi="David" w:cs="David"/>
          <w:rtl/>
        </w:rPr>
        <w:t>ולראיה באתי על החתום:</w:t>
      </w:r>
      <w:r w:rsidRPr="00603D1C">
        <w:rPr>
          <w:rFonts w:ascii="David" w:hAnsi="David" w:cs="David"/>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2766B0" w:rsidRPr="00603D1C" w14:paraId="5C16B83B" w14:textId="77777777" w:rsidTr="009B6106">
        <w:trPr>
          <w:trHeight w:val="718"/>
        </w:trPr>
        <w:tc>
          <w:tcPr>
            <w:tcW w:w="1650" w:type="dxa"/>
          </w:tcPr>
          <w:p w14:paraId="1B1A0F0B" w14:textId="77777777" w:rsidR="002766B0" w:rsidRPr="00603D1C" w:rsidRDefault="002766B0" w:rsidP="002766B0">
            <w:pPr>
              <w:jc w:val="left"/>
              <w:rPr>
                <w:rFonts w:ascii="David" w:eastAsia="Times New Roman" w:hAnsi="David" w:cs="David"/>
              </w:rPr>
            </w:pPr>
          </w:p>
        </w:tc>
        <w:tc>
          <w:tcPr>
            <w:tcW w:w="2643" w:type="dxa"/>
          </w:tcPr>
          <w:p w14:paraId="51BFC8E0" w14:textId="77777777" w:rsidR="002766B0" w:rsidRPr="00603D1C" w:rsidRDefault="002766B0" w:rsidP="002766B0">
            <w:pPr>
              <w:jc w:val="left"/>
              <w:rPr>
                <w:rFonts w:ascii="David" w:eastAsia="Times New Roman" w:hAnsi="David" w:cs="David"/>
              </w:rPr>
            </w:pPr>
          </w:p>
        </w:tc>
        <w:tc>
          <w:tcPr>
            <w:tcW w:w="2608" w:type="dxa"/>
          </w:tcPr>
          <w:p w14:paraId="458A15D6" w14:textId="77777777" w:rsidR="002766B0" w:rsidRPr="00603D1C" w:rsidRDefault="002766B0" w:rsidP="002766B0">
            <w:pPr>
              <w:jc w:val="left"/>
              <w:rPr>
                <w:rFonts w:ascii="David" w:eastAsia="Times New Roman" w:hAnsi="David" w:cs="David"/>
              </w:rPr>
            </w:pPr>
          </w:p>
        </w:tc>
        <w:tc>
          <w:tcPr>
            <w:tcW w:w="2835" w:type="dxa"/>
          </w:tcPr>
          <w:p w14:paraId="5D749220" w14:textId="77777777" w:rsidR="002766B0" w:rsidRPr="00603D1C" w:rsidRDefault="002766B0" w:rsidP="002766B0">
            <w:pPr>
              <w:jc w:val="left"/>
              <w:rPr>
                <w:rFonts w:ascii="David" w:eastAsia="Times New Roman" w:hAnsi="David" w:cs="David"/>
              </w:rPr>
            </w:pPr>
          </w:p>
        </w:tc>
      </w:tr>
      <w:tr w:rsidR="002766B0" w:rsidRPr="00603D1C" w14:paraId="34633202" w14:textId="77777777" w:rsidTr="009B6106">
        <w:tc>
          <w:tcPr>
            <w:tcW w:w="1650" w:type="dxa"/>
            <w:shd w:val="pct5" w:color="auto" w:fill="auto"/>
          </w:tcPr>
          <w:p w14:paraId="6EA68AC5"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תאריך</w:t>
            </w:r>
          </w:p>
        </w:tc>
        <w:tc>
          <w:tcPr>
            <w:tcW w:w="2643" w:type="dxa"/>
            <w:shd w:val="pct5" w:color="auto" w:fill="auto"/>
          </w:tcPr>
          <w:p w14:paraId="06269185" w14:textId="77777777" w:rsidR="002766B0" w:rsidRPr="00603D1C" w:rsidRDefault="002766B0" w:rsidP="002766B0">
            <w:pPr>
              <w:jc w:val="center"/>
              <w:rPr>
                <w:rFonts w:ascii="David" w:eastAsia="Times New Roman" w:hAnsi="David" w:cs="David"/>
                <w:rtl/>
              </w:rPr>
            </w:pPr>
            <w:r w:rsidRPr="00603D1C">
              <w:rPr>
                <w:rFonts w:ascii="David" w:eastAsia="Times New Roman" w:hAnsi="David" w:cs="David"/>
                <w:rtl/>
              </w:rPr>
              <w:t>שם מלא של החותם בשם המציע</w:t>
            </w:r>
          </w:p>
        </w:tc>
        <w:tc>
          <w:tcPr>
            <w:tcW w:w="2608" w:type="dxa"/>
            <w:shd w:val="pct5" w:color="auto" w:fill="auto"/>
          </w:tcPr>
          <w:p w14:paraId="10A948CD"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מס' ת.ז</w:t>
            </w:r>
          </w:p>
        </w:tc>
        <w:tc>
          <w:tcPr>
            <w:tcW w:w="2835" w:type="dxa"/>
            <w:shd w:val="pct5" w:color="auto" w:fill="auto"/>
          </w:tcPr>
          <w:p w14:paraId="495A9DC4"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חתימה וחותמת המציע</w:t>
            </w:r>
          </w:p>
        </w:tc>
      </w:tr>
    </w:tbl>
    <w:p w14:paraId="5C824D58" w14:textId="77777777" w:rsidR="00C04C24" w:rsidRPr="00603D1C" w:rsidRDefault="00C04C24" w:rsidP="002766B0">
      <w:pPr>
        <w:jc w:val="center"/>
        <w:rPr>
          <w:rFonts w:ascii="David" w:eastAsia="Times New Roman" w:hAnsi="David" w:cs="David"/>
          <w:b/>
          <w:bCs/>
          <w:u w:val="single"/>
          <w:rtl/>
        </w:rPr>
      </w:pPr>
    </w:p>
    <w:p w14:paraId="0DDE01E9" w14:textId="77777777" w:rsidR="00120C5F" w:rsidRPr="00603D1C" w:rsidRDefault="00120C5F" w:rsidP="002766B0">
      <w:pPr>
        <w:jc w:val="center"/>
        <w:rPr>
          <w:rFonts w:ascii="David" w:eastAsia="Times New Roman" w:hAnsi="David" w:cs="David"/>
          <w:b/>
          <w:bCs/>
          <w:u w:val="single"/>
          <w:rtl/>
        </w:rPr>
      </w:pPr>
    </w:p>
    <w:p w14:paraId="18FC126D" w14:textId="77777777" w:rsidR="002766B0" w:rsidRPr="00603D1C" w:rsidRDefault="002766B0" w:rsidP="002766B0">
      <w:pPr>
        <w:jc w:val="center"/>
        <w:rPr>
          <w:rFonts w:ascii="David" w:eastAsia="Times New Roman" w:hAnsi="David" w:cs="David"/>
          <w:b/>
          <w:bCs/>
          <w:u w:val="single"/>
          <w:rtl/>
        </w:rPr>
      </w:pPr>
      <w:r w:rsidRPr="00603D1C">
        <w:rPr>
          <w:rFonts w:ascii="David" w:eastAsia="Times New Roman" w:hAnsi="David" w:cs="David"/>
          <w:b/>
          <w:bCs/>
          <w:u w:val="single"/>
          <w:rtl/>
        </w:rPr>
        <w:t>אישור</w:t>
      </w:r>
    </w:p>
    <w:p w14:paraId="195B9DB7" w14:textId="77777777" w:rsidR="002766B0" w:rsidRPr="00603D1C" w:rsidRDefault="002766B0" w:rsidP="002766B0">
      <w:pPr>
        <w:jc w:val="center"/>
        <w:rPr>
          <w:rFonts w:ascii="David" w:eastAsia="Times New Roman" w:hAnsi="David" w:cs="David"/>
          <w:b/>
          <w:bCs/>
          <w:u w:val="single"/>
          <w:rtl/>
        </w:rPr>
      </w:pPr>
    </w:p>
    <w:p w14:paraId="6ABE3F35" w14:textId="77777777" w:rsidR="002766B0" w:rsidRPr="00603D1C" w:rsidRDefault="002766B0" w:rsidP="002766B0">
      <w:pPr>
        <w:rPr>
          <w:rFonts w:ascii="David" w:eastAsia="Times New Roman" w:hAnsi="David" w:cs="David"/>
          <w:rtl/>
        </w:rPr>
      </w:pPr>
      <w:r w:rsidRPr="00603D1C">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1F8BCA45" w14:textId="77777777" w:rsidR="002766B0" w:rsidRPr="00603D1C" w:rsidRDefault="002766B0" w:rsidP="002766B0">
      <w:pPr>
        <w:jc w:val="left"/>
        <w:rPr>
          <w:rFonts w:ascii="David" w:eastAsia="Times New Roman" w:hAnsi="David" w:cs="David"/>
          <w:rtl/>
        </w:rPr>
      </w:pPr>
    </w:p>
    <w:p w14:paraId="50DB6FC3"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______________</w:t>
      </w:r>
    </w:p>
    <w:p w14:paraId="0D5B7C9C" w14:textId="77777777" w:rsidR="002766B0" w:rsidRPr="00603D1C" w:rsidRDefault="002766B0" w:rsidP="002766B0">
      <w:pPr>
        <w:jc w:val="center"/>
        <w:rPr>
          <w:rFonts w:ascii="David" w:eastAsia="Times New Roman" w:hAnsi="David" w:cs="David"/>
          <w:rtl/>
        </w:rPr>
      </w:pPr>
      <w:r w:rsidRPr="00603D1C">
        <w:rPr>
          <w:rFonts w:ascii="David" w:eastAsia="Times New Roman" w:hAnsi="David" w:cs="David"/>
          <w:rtl/>
        </w:rPr>
        <w:t>חתימה + חותמת</w:t>
      </w:r>
    </w:p>
    <w:p w14:paraId="09C82E50" w14:textId="77777777" w:rsidR="0080655C" w:rsidRPr="00603D1C" w:rsidRDefault="0080655C" w:rsidP="002766B0">
      <w:pPr>
        <w:jc w:val="center"/>
        <w:rPr>
          <w:rFonts w:ascii="David" w:eastAsia="Times New Roman" w:hAnsi="David" w:cs="David"/>
          <w:rtl/>
        </w:rPr>
      </w:pPr>
    </w:p>
    <w:p w14:paraId="5FA56B08" w14:textId="77777777" w:rsidR="0080655C" w:rsidRPr="00603D1C" w:rsidRDefault="0080655C" w:rsidP="002766B0">
      <w:pPr>
        <w:jc w:val="center"/>
        <w:rPr>
          <w:rFonts w:ascii="David" w:eastAsia="Times New Roman" w:hAnsi="David" w:cs="David"/>
          <w:rtl/>
        </w:rPr>
      </w:pPr>
    </w:p>
    <w:p w14:paraId="6808060B" w14:textId="77777777" w:rsidR="0080655C" w:rsidRPr="00603D1C" w:rsidRDefault="0080655C" w:rsidP="002766B0">
      <w:pPr>
        <w:jc w:val="center"/>
        <w:rPr>
          <w:rFonts w:ascii="David" w:eastAsia="Times New Roman" w:hAnsi="David" w:cs="David"/>
          <w:rtl/>
        </w:rPr>
      </w:pPr>
    </w:p>
    <w:p w14:paraId="16DCC2AB" w14:textId="77777777" w:rsidR="0080655C" w:rsidRPr="00603D1C" w:rsidRDefault="0080655C" w:rsidP="002766B0">
      <w:pPr>
        <w:jc w:val="center"/>
        <w:rPr>
          <w:rFonts w:ascii="David" w:eastAsia="Times New Roman" w:hAnsi="David" w:cs="David"/>
          <w:rtl/>
        </w:rPr>
      </w:pPr>
    </w:p>
    <w:p w14:paraId="2E24D876" w14:textId="77777777" w:rsidR="0080655C" w:rsidRPr="00603D1C" w:rsidRDefault="0080655C" w:rsidP="002766B0">
      <w:pPr>
        <w:jc w:val="center"/>
        <w:rPr>
          <w:rFonts w:ascii="David" w:eastAsia="Times New Roman" w:hAnsi="David" w:cs="David"/>
          <w:rtl/>
        </w:rPr>
      </w:pPr>
    </w:p>
    <w:p w14:paraId="56910580" w14:textId="77777777" w:rsidR="0080655C" w:rsidRPr="00603D1C" w:rsidRDefault="0080655C" w:rsidP="002766B0">
      <w:pPr>
        <w:jc w:val="center"/>
        <w:rPr>
          <w:rFonts w:ascii="David" w:eastAsia="Times New Roman" w:hAnsi="David" w:cs="David"/>
          <w:rtl/>
        </w:rPr>
      </w:pPr>
    </w:p>
    <w:p w14:paraId="148CE927" w14:textId="77777777" w:rsidR="0080655C" w:rsidRPr="00603D1C" w:rsidRDefault="0080655C" w:rsidP="002766B0">
      <w:pPr>
        <w:jc w:val="center"/>
        <w:rPr>
          <w:rFonts w:ascii="David" w:eastAsia="Times New Roman" w:hAnsi="David" w:cs="David"/>
          <w:rtl/>
        </w:rPr>
      </w:pPr>
    </w:p>
    <w:p w14:paraId="7CD934FC" w14:textId="77777777" w:rsidR="0080655C" w:rsidRPr="00603D1C" w:rsidRDefault="0080655C" w:rsidP="002766B0">
      <w:pPr>
        <w:jc w:val="center"/>
        <w:rPr>
          <w:rFonts w:ascii="David" w:eastAsia="Times New Roman" w:hAnsi="David" w:cs="David"/>
          <w:rtl/>
        </w:rPr>
      </w:pPr>
    </w:p>
    <w:p w14:paraId="33D2B41D" w14:textId="77777777" w:rsidR="0080655C" w:rsidRPr="00603D1C" w:rsidRDefault="0080655C" w:rsidP="002766B0">
      <w:pPr>
        <w:jc w:val="center"/>
        <w:rPr>
          <w:rFonts w:ascii="David" w:eastAsia="Times New Roman" w:hAnsi="David" w:cs="David"/>
          <w:rtl/>
        </w:rPr>
      </w:pPr>
    </w:p>
    <w:p w14:paraId="35548D16" w14:textId="77777777" w:rsidR="0080655C" w:rsidRPr="00603D1C" w:rsidRDefault="0080655C" w:rsidP="002766B0">
      <w:pPr>
        <w:jc w:val="center"/>
        <w:rPr>
          <w:rFonts w:ascii="David" w:eastAsia="Times New Roman" w:hAnsi="David" w:cs="David"/>
          <w:rtl/>
        </w:rPr>
      </w:pPr>
    </w:p>
    <w:p w14:paraId="07B54296" w14:textId="77777777" w:rsidR="0080655C" w:rsidRPr="00603D1C" w:rsidRDefault="0080655C" w:rsidP="002766B0">
      <w:pPr>
        <w:jc w:val="center"/>
        <w:rPr>
          <w:rFonts w:ascii="David" w:eastAsia="Times New Roman" w:hAnsi="David" w:cs="David"/>
          <w:rtl/>
        </w:rPr>
      </w:pPr>
    </w:p>
    <w:p w14:paraId="4FC833CE" w14:textId="77777777" w:rsidR="0080655C" w:rsidRPr="00603D1C" w:rsidRDefault="0080655C" w:rsidP="002766B0">
      <w:pPr>
        <w:jc w:val="center"/>
        <w:rPr>
          <w:rFonts w:ascii="David" w:eastAsia="Times New Roman" w:hAnsi="David" w:cs="David"/>
          <w:rtl/>
        </w:rPr>
      </w:pPr>
    </w:p>
    <w:p w14:paraId="4E785255" w14:textId="77777777" w:rsidR="0080655C" w:rsidRPr="00603D1C" w:rsidRDefault="0080655C" w:rsidP="002766B0">
      <w:pPr>
        <w:jc w:val="center"/>
        <w:rPr>
          <w:rFonts w:ascii="David" w:eastAsia="Times New Roman" w:hAnsi="David" w:cs="David"/>
          <w:rtl/>
        </w:rPr>
      </w:pPr>
    </w:p>
    <w:p w14:paraId="78FB6150" w14:textId="77777777" w:rsidR="0080655C" w:rsidRPr="00603D1C" w:rsidRDefault="0080655C" w:rsidP="002766B0">
      <w:pPr>
        <w:jc w:val="center"/>
        <w:rPr>
          <w:rFonts w:ascii="David" w:eastAsia="Times New Roman" w:hAnsi="David" w:cs="David"/>
          <w:rtl/>
        </w:rPr>
      </w:pPr>
    </w:p>
    <w:p w14:paraId="5ED1437B" w14:textId="77777777" w:rsidR="0080655C" w:rsidRPr="00603D1C" w:rsidRDefault="0080655C" w:rsidP="002766B0">
      <w:pPr>
        <w:jc w:val="center"/>
        <w:rPr>
          <w:rFonts w:ascii="David" w:eastAsia="Times New Roman" w:hAnsi="David" w:cs="David"/>
          <w:rtl/>
        </w:rPr>
      </w:pPr>
    </w:p>
    <w:p w14:paraId="1D16A49F" w14:textId="77777777" w:rsidR="0080655C" w:rsidRPr="00603D1C" w:rsidRDefault="0080655C" w:rsidP="002766B0">
      <w:pPr>
        <w:jc w:val="center"/>
        <w:rPr>
          <w:rFonts w:ascii="David" w:eastAsia="Times New Roman" w:hAnsi="David" w:cs="David"/>
          <w:rtl/>
        </w:rPr>
      </w:pPr>
    </w:p>
    <w:p w14:paraId="08B62090" w14:textId="77777777" w:rsidR="0080655C" w:rsidRPr="00603D1C" w:rsidRDefault="0080655C" w:rsidP="002766B0">
      <w:pPr>
        <w:jc w:val="center"/>
        <w:rPr>
          <w:rFonts w:ascii="David" w:eastAsia="Times New Roman" w:hAnsi="David" w:cs="David"/>
          <w:rtl/>
        </w:rPr>
      </w:pPr>
    </w:p>
    <w:p w14:paraId="4E0BDBA6" w14:textId="77777777" w:rsidR="0080655C" w:rsidRPr="00603D1C" w:rsidRDefault="0080655C" w:rsidP="002766B0">
      <w:pPr>
        <w:jc w:val="center"/>
        <w:rPr>
          <w:rFonts w:ascii="David" w:eastAsia="Times New Roman" w:hAnsi="David" w:cs="David"/>
          <w:rtl/>
        </w:rPr>
      </w:pPr>
    </w:p>
    <w:p w14:paraId="37F65702" w14:textId="77777777" w:rsidR="0080655C" w:rsidRPr="00603D1C" w:rsidRDefault="0080655C" w:rsidP="002766B0">
      <w:pPr>
        <w:jc w:val="center"/>
        <w:rPr>
          <w:rFonts w:ascii="David" w:eastAsia="Times New Roman" w:hAnsi="David" w:cs="David"/>
          <w:rtl/>
        </w:rPr>
      </w:pPr>
    </w:p>
    <w:p w14:paraId="0074AA31" w14:textId="77777777" w:rsidR="0080655C" w:rsidRPr="00603D1C" w:rsidRDefault="0080655C" w:rsidP="002766B0">
      <w:pPr>
        <w:jc w:val="center"/>
        <w:rPr>
          <w:rFonts w:ascii="David" w:eastAsia="Times New Roman" w:hAnsi="David" w:cs="David"/>
          <w:rtl/>
        </w:rPr>
      </w:pPr>
    </w:p>
    <w:p w14:paraId="16B1D1B3" w14:textId="77777777" w:rsidR="0080655C" w:rsidRPr="00603D1C" w:rsidRDefault="0080655C" w:rsidP="002766B0">
      <w:pPr>
        <w:jc w:val="center"/>
        <w:rPr>
          <w:rFonts w:ascii="David" w:eastAsia="Times New Roman" w:hAnsi="David" w:cs="David"/>
          <w:rtl/>
        </w:rPr>
      </w:pPr>
    </w:p>
    <w:p w14:paraId="3EC686D6" w14:textId="77777777" w:rsidR="0080655C" w:rsidRPr="00603D1C" w:rsidRDefault="0080655C" w:rsidP="002766B0">
      <w:pPr>
        <w:jc w:val="center"/>
        <w:rPr>
          <w:rFonts w:ascii="David" w:eastAsia="Times New Roman" w:hAnsi="David" w:cs="David"/>
          <w:rtl/>
        </w:rPr>
      </w:pPr>
    </w:p>
    <w:p w14:paraId="612F97AB" w14:textId="77777777" w:rsidR="0080655C" w:rsidRPr="00603D1C" w:rsidRDefault="0080655C" w:rsidP="002766B0">
      <w:pPr>
        <w:jc w:val="center"/>
        <w:rPr>
          <w:rFonts w:ascii="David" w:eastAsia="Times New Roman" w:hAnsi="David" w:cs="David"/>
          <w:rtl/>
        </w:rPr>
      </w:pPr>
    </w:p>
    <w:p w14:paraId="79DA6E0F" w14:textId="77777777" w:rsidR="0080655C" w:rsidRPr="00603D1C" w:rsidRDefault="0080655C" w:rsidP="002766B0">
      <w:pPr>
        <w:jc w:val="center"/>
        <w:rPr>
          <w:rFonts w:ascii="David" w:eastAsia="Times New Roman" w:hAnsi="David" w:cs="David"/>
          <w:rtl/>
        </w:rPr>
      </w:pPr>
    </w:p>
    <w:p w14:paraId="4BBD27B7" w14:textId="77777777" w:rsidR="0080655C" w:rsidRPr="00603D1C" w:rsidRDefault="0080655C" w:rsidP="002766B0">
      <w:pPr>
        <w:jc w:val="center"/>
        <w:rPr>
          <w:rFonts w:ascii="David" w:eastAsia="Times New Roman" w:hAnsi="David" w:cs="David"/>
          <w:rtl/>
        </w:rPr>
      </w:pPr>
    </w:p>
    <w:p w14:paraId="32A97178" w14:textId="77777777" w:rsidR="0080655C" w:rsidRPr="00603D1C" w:rsidRDefault="0080655C" w:rsidP="002766B0">
      <w:pPr>
        <w:jc w:val="center"/>
        <w:rPr>
          <w:rFonts w:ascii="David" w:eastAsia="Times New Roman" w:hAnsi="David" w:cs="David"/>
          <w:rtl/>
        </w:rPr>
      </w:pPr>
    </w:p>
    <w:p w14:paraId="7933229B" w14:textId="77777777" w:rsidR="002766B0" w:rsidRPr="00603D1C" w:rsidRDefault="002766B0" w:rsidP="00E150C1">
      <w:pPr>
        <w:pStyle w:val="20"/>
        <w:numPr>
          <w:ilvl w:val="0"/>
          <w:numId w:val="0"/>
        </w:numPr>
        <w:ind w:left="576" w:hanging="576"/>
        <w:jc w:val="center"/>
        <w:rPr>
          <w:rFonts w:ascii="David" w:hAnsi="David" w:cs="David"/>
          <w:rtl/>
        </w:rPr>
      </w:pPr>
      <w:bookmarkStart w:id="82" w:name="_Hlk132729061"/>
      <w:r w:rsidRPr="00603D1C">
        <w:rPr>
          <w:rFonts w:ascii="David" w:hAnsi="David" w:cs="David"/>
          <w:rtl/>
        </w:rPr>
        <w:t xml:space="preserve">נספח </w:t>
      </w:r>
      <w:r w:rsidR="00531A94" w:rsidRPr="00603D1C">
        <w:rPr>
          <w:rFonts w:ascii="David" w:hAnsi="David" w:cs="David"/>
          <w:rtl/>
        </w:rPr>
        <w:t>ט</w:t>
      </w:r>
      <w:r w:rsidRPr="00603D1C">
        <w:rPr>
          <w:rFonts w:ascii="David" w:hAnsi="David" w:cs="David"/>
          <w:rtl/>
        </w:rPr>
        <w:t xml:space="preserve">' - </w:t>
      </w:r>
      <w:bookmarkStart w:id="83" w:name="_Hlk149490237"/>
      <w:r w:rsidRPr="00603D1C">
        <w:rPr>
          <w:rFonts w:ascii="David" w:hAnsi="David" w:cs="David"/>
          <w:rtl/>
        </w:rPr>
        <w:t>הצהרת סודיות</w:t>
      </w:r>
      <w:bookmarkEnd w:id="83"/>
    </w:p>
    <w:bookmarkEnd w:id="82"/>
    <w:p w14:paraId="39C37F62" w14:textId="77777777" w:rsidR="002766B0" w:rsidRPr="00603D1C" w:rsidRDefault="002766B0" w:rsidP="00FF49E4">
      <w:pPr>
        <w:spacing w:line="276" w:lineRule="auto"/>
        <w:rPr>
          <w:rFonts w:ascii="David" w:hAnsi="David" w:cs="David"/>
          <w:rtl/>
        </w:rPr>
      </w:pPr>
      <w:r w:rsidRPr="00603D1C">
        <w:rPr>
          <w:rFonts w:ascii="David" w:hAnsi="David" w:cs="David"/>
          <w:b/>
          <w:bCs/>
          <w:rtl/>
        </w:rPr>
        <w:t>הואיל</w:t>
      </w:r>
      <w:r w:rsidRPr="00603D1C">
        <w:rPr>
          <w:rFonts w:ascii="David" w:hAnsi="David" w:cs="David"/>
          <w:rtl/>
        </w:rPr>
        <w:tab/>
        <w:t>ה</w:t>
      </w:r>
      <w:r w:rsidR="00767854" w:rsidRPr="00603D1C">
        <w:rPr>
          <w:rFonts w:ascii="David" w:hAnsi="David" w:cs="David"/>
          <w:rtl/>
        </w:rPr>
        <w:t>מנהל</w:t>
      </w:r>
      <w:r w:rsidRPr="00603D1C">
        <w:rPr>
          <w:rFonts w:ascii="David" w:hAnsi="David" w:cs="David"/>
          <w:rtl/>
        </w:rPr>
        <w:t xml:space="preserve"> האזרחי מקבל את השירותים</w:t>
      </w:r>
      <w:r w:rsidRPr="00603D1C">
        <w:rPr>
          <w:rFonts w:ascii="David" w:hAnsi="David" w:cs="David"/>
        </w:rPr>
        <w:t>/</w:t>
      </w:r>
      <w:r w:rsidRPr="00603D1C">
        <w:rPr>
          <w:rFonts w:ascii="David" w:hAnsi="David" w:cs="David"/>
          <w:rtl/>
        </w:rPr>
        <w:t>הטובין כהגדרתם להלן;</w:t>
      </w:r>
    </w:p>
    <w:p w14:paraId="1BFA9BCF" w14:textId="77777777" w:rsidR="002766B0" w:rsidRPr="00603D1C" w:rsidRDefault="002766B0" w:rsidP="00FF49E4">
      <w:pPr>
        <w:spacing w:line="276" w:lineRule="auto"/>
        <w:rPr>
          <w:rFonts w:ascii="David" w:hAnsi="David" w:cs="David"/>
          <w:rtl/>
        </w:rPr>
      </w:pPr>
      <w:r w:rsidRPr="00603D1C">
        <w:rPr>
          <w:rFonts w:ascii="David" w:hAnsi="David" w:cs="David"/>
          <w:b/>
          <w:bCs/>
          <w:rtl/>
        </w:rPr>
        <w:t>והואיל</w:t>
      </w:r>
      <w:r w:rsidRPr="00603D1C">
        <w:rPr>
          <w:rFonts w:ascii="David" w:hAnsi="David" w:cs="David"/>
          <w:rtl/>
        </w:rPr>
        <w:t xml:space="preserve"> והנני מתקשר עם ה</w:t>
      </w:r>
      <w:r w:rsidR="00767854" w:rsidRPr="00603D1C">
        <w:rPr>
          <w:rFonts w:ascii="David" w:hAnsi="David" w:cs="David"/>
          <w:rtl/>
        </w:rPr>
        <w:t>מנהל</w:t>
      </w:r>
      <w:r w:rsidRPr="00603D1C">
        <w:rPr>
          <w:rFonts w:ascii="David" w:hAnsi="David" w:cs="David"/>
          <w:rtl/>
        </w:rPr>
        <w:t xml:space="preserve"> האזרחי בקשר למתן השירותי</w:t>
      </w:r>
      <w:r w:rsidR="00F9750F" w:rsidRPr="00603D1C">
        <w:rPr>
          <w:rFonts w:ascii="David" w:hAnsi="David" w:cs="David"/>
          <w:rtl/>
        </w:rPr>
        <w:t>ם</w:t>
      </w:r>
      <w:r w:rsidRPr="00603D1C">
        <w:rPr>
          <w:rFonts w:ascii="David" w:hAnsi="David" w:cs="David"/>
          <w:rtl/>
        </w:rPr>
        <w:t>;</w:t>
      </w:r>
    </w:p>
    <w:p w14:paraId="7838196E" w14:textId="77777777" w:rsidR="002766B0" w:rsidRPr="00603D1C" w:rsidRDefault="002766B0" w:rsidP="00FF49E4">
      <w:pPr>
        <w:spacing w:line="276" w:lineRule="auto"/>
        <w:rPr>
          <w:rFonts w:ascii="David" w:hAnsi="David" w:cs="David"/>
          <w:rtl/>
        </w:rPr>
      </w:pPr>
      <w:r w:rsidRPr="00603D1C">
        <w:rPr>
          <w:rFonts w:ascii="David" w:hAnsi="David" w:cs="David"/>
          <w:b/>
          <w:bCs/>
          <w:rtl/>
        </w:rPr>
        <w:t>והואיל</w:t>
      </w:r>
      <w:r w:rsidRPr="00603D1C">
        <w:rPr>
          <w:rFonts w:ascii="David" w:hAnsi="David" w:cs="David"/>
          <w:rtl/>
        </w:rPr>
        <w:t xml:space="preserve"> והנני עשוי להיחשף לסודות מקצועיים עליהם מעוניין ה</w:t>
      </w:r>
      <w:r w:rsidR="00767854" w:rsidRPr="00603D1C">
        <w:rPr>
          <w:rFonts w:ascii="David" w:hAnsi="David" w:cs="David"/>
          <w:rtl/>
        </w:rPr>
        <w:t>מנהל</w:t>
      </w:r>
      <w:r w:rsidRPr="00603D1C">
        <w:rPr>
          <w:rFonts w:ascii="David" w:hAnsi="David" w:cs="David"/>
          <w:rtl/>
        </w:rPr>
        <w:t xml:space="preserve"> האזרחי להגן;</w:t>
      </w:r>
    </w:p>
    <w:p w14:paraId="1B348ADF" w14:textId="77777777" w:rsidR="002766B0" w:rsidRPr="00603D1C" w:rsidRDefault="002766B0" w:rsidP="00FF49E4">
      <w:pPr>
        <w:spacing w:line="276" w:lineRule="auto"/>
        <w:rPr>
          <w:rFonts w:ascii="David" w:hAnsi="David" w:cs="David"/>
          <w:rtl/>
        </w:rPr>
      </w:pPr>
      <w:r w:rsidRPr="00603D1C">
        <w:rPr>
          <w:rFonts w:ascii="David" w:hAnsi="David" w:cs="David"/>
          <w:rtl/>
        </w:rPr>
        <w:t>לפיכך הנני מתחייב כלפי ה</w:t>
      </w:r>
      <w:r w:rsidR="00767854" w:rsidRPr="00603D1C">
        <w:rPr>
          <w:rFonts w:ascii="David" w:hAnsi="David" w:cs="David"/>
          <w:rtl/>
        </w:rPr>
        <w:t>מנהל</w:t>
      </w:r>
      <w:r w:rsidRPr="00603D1C">
        <w:rPr>
          <w:rFonts w:ascii="David" w:hAnsi="David" w:cs="David"/>
          <w:rtl/>
        </w:rPr>
        <w:t xml:space="preserve"> האזרחי כדלקמן:</w:t>
      </w:r>
    </w:p>
    <w:p w14:paraId="49C054DE" w14:textId="77777777" w:rsidR="002766B0" w:rsidRPr="00603D1C" w:rsidRDefault="002766B0" w:rsidP="00FF49E4">
      <w:pPr>
        <w:spacing w:line="276" w:lineRule="auto"/>
        <w:rPr>
          <w:rFonts w:ascii="David" w:hAnsi="David" w:cs="David"/>
          <w:rtl/>
        </w:rPr>
      </w:pPr>
    </w:p>
    <w:p w14:paraId="7284A9E7" w14:textId="77777777" w:rsidR="002766B0" w:rsidRPr="00603D1C" w:rsidRDefault="002766B0" w:rsidP="00FF49E4">
      <w:pPr>
        <w:spacing w:line="276" w:lineRule="auto"/>
        <w:rPr>
          <w:rFonts w:ascii="David" w:hAnsi="David" w:cs="David"/>
          <w:rtl/>
        </w:rPr>
      </w:pPr>
      <w:r w:rsidRPr="00603D1C">
        <w:rPr>
          <w:rFonts w:ascii="David" w:hAnsi="David" w:cs="David"/>
          <w:rtl/>
        </w:rPr>
        <w:t>1.</w:t>
      </w:r>
      <w:r w:rsidRPr="00603D1C">
        <w:rPr>
          <w:rFonts w:ascii="David" w:hAnsi="David" w:cs="David"/>
          <w:rtl/>
        </w:rPr>
        <w:tab/>
      </w:r>
      <w:r w:rsidRPr="00603D1C">
        <w:rPr>
          <w:rFonts w:ascii="David" w:hAnsi="David" w:cs="David"/>
          <w:u w:val="single"/>
          <w:rtl/>
        </w:rPr>
        <w:t>הגדרות</w:t>
      </w:r>
    </w:p>
    <w:p w14:paraId="6676FA47" w14:textId="77777777" w:rsidR="002766B0" w:rsidRPr="00603D1C" w:rsidRDefault="002766B0" w:rsidP="00FF49E4">
      <w:pPr>
        <w:spacing w:line="276" w:lineRule="auto"/>
        <w:rPr>
          <w:rFonts w:ascii="David" w:hAnsi="David" w:cs="David"/>
          <w:rtl/>
        </w:rPr>
      </w:pPr>
      <w:r w:rsidRPr="00603D1C">
        <w:rPr>
          <w:rFonts w:ascii="David" w:hAnsi="David" w:cs="David"/>
          <w:rtl/>
        </w:rPr>
        <w:t>בהתחייבות זו תהיה למונחים הבאים המשמעות המופיעה לצידם:</w:t>
      </w:r>
    </w:p>
    <w:p w14:paraId="7D6C5D44" w14:textId="77777777" w:rsidR="002766B0" w:rsidRPr="00603D1C" w:rsidRDefault="002766B0" w:rsidP="00FF49E4">
      <w:pPr>
        <w:spacing w:line="276" w:lineRule="auto"/>
        <w:rPr>
          <w:rFonts w:ascii="David" w:hAnsi="David" w:cs="David"/>
          <w:rtl/>
        </w:rPr>
      </w:pPr>
      <w:r w:rsidRPr="00603D1C">
        <w:rPr>
          <w:rFonts w:ascii="David" w:hAnsi="David" w:cs="David"/>
          <w:b/>
          <w:bCs/>
          <w:rtl/>
        </w:rPr>
        <w:t>"השירותים</w:t>
      </w:r>
      <w:r w:rsidRPr="00603D1C">
        <w:rPr>
          <w:rFonts w:ascii="David" w:hAnsi="David" w:cs="David"/>
          <w:b/>
          <w:bCs/>
        </w:rPr>
        <w:t>/</w:t>
      </w:r>
      <w:r w:rsidRPr="00603D1C">
        <w:rPr>
          <w:rFonts w:ascii="David" w:hAnsi="David" w:cs="David"/>
          <w:b/>
          <w:bCs/>
          <w:rtl/>
        </w:rPr>
        <w:t>הטובין"</w:t>
      </w:r>
      <w:r w:rsidRPr="00603D1C">
        <w:rPr>
          <w:rFonts w:ascii="David" w:hAnsi="David" w:cs="David"/>
          <w:rtl/>
        </w:rPr>
        <w:t xml:space="preserve"> – בהתאם לקבוע בכל מקום במסמכי המכרז. </w:t>
      </w:r>
    </w:p>
    <w:p w14:paraId="4142F3FD" w14:textId="77777777" w:rsidR="002766B0" w:rsidRPr="00603D1C" w:rsidRDefault="002766B0" w:rsidP="00FF49E4">
      <w:pPr>
        <w:spacing w:line="276" w:lineRule="auto"/>
        <w:rPr>
          <w:rFonts w:ascii="David" w:hAnsi="David" w:cs="David"/>
          <w:rtl/>
        </w:rPr>
      </w:pPr>
      <w:r w:rsidRPr="00603D1C">
        <w:rPr>
          <w:rFonts w:ascii="David" w:hAnsi="David" w:cs="David"/>
          <w:b/>
          <w:bCs/>
          <w:rtl/>
        </w:rPr>
        <w:t>"עובד"</w:t>
      </w:r>
      <w:r w:rsidRPr="00603D1C">
        <w:rPr>
          <w:rFonts w:ascii="David" w:hAnsi="David" w:cs="David"/>
          <w:rtl/>
        </w:rPr>
        <w:t xml:space="preserve"> </w:t>
      </w:r>
      <w:r w:rsidR="00C8700C" w:rsidRPr="00603D1C">
        <w:rPr>
          <w:rFonts w:ascii="David" w:hAnsi="David" w:cs="David"/>
          <w:rtl/>
        </w:rPr>
        <w:t xml:space="preserve">– </w:t>
      </w:r>
      <w:r w:rsidRPr="00603D1C">
        <w:rPr>
          <w:rFonts w:ascii="David" w:hAnsi="David" w:cs="David"/>
          <w:rtl/>
        </w:rPr>
        <w:t xml:space="preserve">כל אחד מעובדיי, אשר באמצעותו יינתנו השירותים </w:t>
      </w:r>
      <w:r w:rsidR="004D65D9" w:rsidRPr="00603D1C">
        <w:rPr>
          <w:rFonts w:ascii="David" w:hAnsi="David" w:cs="David"/>
          <w:rtl/>
        </w:rPr>
        <w:t>ל</w:t>
      </w:r>
      <w:r w:rsidR="00767854" w:rsidRPr="00603D1C">
        <w:rPr>
          <w:rFonts w:ascii="David" w:hAnsi="David" w:cs="David"/>
          <w:rtl/>
        </w:rPr>
        <w:t>מנהל</w:t>
      </w:r>
      <w:r w:rsidRPr="00603D1C">
        <w:rPr>
          <w:rFonts w:ascii="David" w:hAnsi="David" w:cs="David"/>
          <w:rtl/>
        </w:rPr>
        <w:t>.</w:t>
      </w:r>
    </w:p>
    <w:p w14:paraId="4096F52C" w14:textId="77777777" w:rsidR="002766B0" w:rsidRPr="00603D1C" w:rsidRDefault="002766B0" w:rsidP="00FF49E4">
      <w:pPr>
        <w:spacing w:line="276" w:lineRule="auto"/>
        <w:rPr>
          <w:rFonts w:ascii="David" w:hAnsi="David" w:cs="David"/>
          <w:rtl/>
        </w:rPr>
      </w:pPr>
      <w:r w:rsidRPr="00603D1C">
        <w:rPr>
          <w:rFonts w:ascii="David" w:hAnsi="David" w:cs="David"/>
          <w:b/>
          <w:bCs/>
          <w:rtl/>
        </w:rPr>
        <w:t>"מידע"</w:t>
      </w:r>
      <w:r w:rsidRPr="00603D1C">
        <w:rPr>
          <w:rFonts w:ascii="David" w:hAnsi="David" w:cs="David"/>
          <w:rtl/>
        </w:rPr>
        <w:t xml:space="preserve"> </w:t>
      </w:r>
      <w:r w:rsidR="00C8700C" w:rsidRPr="00603D1C">
        <w:rPr>
          <w:rFonts w:ascii="David" w:hAnsi="David" w:cs="David"/>
          <w:rtl/>
        </w:rPr>
        <w:t xml:space="preserve">– </w:t>
      </w:r>
      <w:r w:rsidRPr="00603D1C">
        <w:rPr>
          <w:rFonts w:ascii="David" w:hAnsi="David" w:cs="David"/>
          <w:rtl/>
        </w:rPr>
        <w:t>כל מידע (</w:t>
      </w:r>
      <w:r w:rsidRPr="00603D1C">
        <w:rPr>
          <w:rFonts w:ascii="David" w:hAnsi="David" w:cs="David"/>
        </w:rPr>
        <w:t>Information</w:t>
      </w:r>
      <w:r w:rsidRPr="00603D1C">
        <w:rPr>
          <w:rFonts w:ascii="David" w:hAnsi="David" w:cs="David"/>
          <w:rtl/>
        </w:rPr>
        <w:t>), ידע (</w:t>
      </w:r>
      <w:r w:rsidRPr="00603D1C">
        <w:rPr>
          <w:rFonts w:ascii="David" w:hAnsi="David" w:cs="David"/>
        </w:rPr>
        <w:t>Know-How</w:t>
      </w:r>
      <w:r w:rsidRPr="00603D1C">
        <w:rPr>
          <w:rFonts w:ascii="David" w:hAnsi="David" w:cs="David"/>
          <w:rtl/>
        </w:rPr>
        <w:t>), ידיעה, מסמך, תכתובת, תוכנית, נתון, מודל, חוות דעת, מסקנה וכל דבר אחר כיוצ"ב הקשור או הנוגע למתן השירותים</w:t>
      </w:r>
      <w:r w:rsidRPr="00603D1C">
        <w:rPr>
          <w:rFonts w:ascii="David" w:hAnsi="David" w:cs="David"/>
        </w:rPr>
        <w:t>/</w:t>
      </w:r>
      <w:r w:rsidR="00F16206" w:rsidRPr="00603D1C">
        <w:rPr>
          <w:rFonts w:ascii="David" w:hAnsi="David" w:cs="David"/>
          <w:rtl/>
        </w:rPr>
        <w:t>הקבלן</w:t>
      </w:r>
      <w:r w:rsidRPr="00603D1C">
        <w:rPr>
          <w:rFonts w:ascii="David" w:hAnsi="David" w:cs="David"/>
          <w:rtl/>
        </w:rPr>
        <w:t>ת הטובין בין בכתב ובין בע"פ בכל צורה או דרך של שימור ידיעות בצורה חשמלית, אלקטרונית, אופטית, מגנטית או אחרת.</w:t>
      </w:r>
    </w:p>
    <w:p w14:paraId="7A485EAA" w14:textId="77777777" w:rsidR="002766B0" w:rsidRPr="00603D1C" w:rsidRDefault="002766B0" w:rsidP="00FF49E4">
      <w:pPr>
        <w:spacing w:line="276" w:lineRule="auto"/>
        <w:rPr>
          <w:rFonts w:ascii="David" w:hAnsi="David" w:cs="David"/>
          <w:rtl/>
        </w:rPr>
      </w:pPr>
      <w:r w:rsidRPr="00603D1C">
        <w:rPr>
          <w:rFonts w:ascii="David" w:hAnsi="David" w:cs="David"/>
          <w:b/>
          <w:bCs/>
          <w:rtl/>
        </w:rPr>
        <w:t>"סודות מקצועיים"</w:t>
      </w:r>
      <w:r w:rsidRPr="00603D1C">
        <w:rPr>
          <w:rFonts w:ascii="David" w:hAnsi="David" w:cs="David"/>
          <w:rtl/>
        </w:rPr>
        <w:t xml:space="preserve"> </w:t>
      </w:r>
      <w:r w:rsidR="00097E3A" w:rsidRPr="00603D1C">
        <w:rPr>
          <w:rFonts w:ascii="David" w:hAnsi="David" w:cs="David"/>
          <w:rtl/>
        </w:rPr>
        <w:t xml:space="preserve">– </w:t>
      </w:r>
      <w:r w:rsidRPr="00603D1C">
        <w:rPr>
          <w:rFonts w:ascii="David" w:hAnsi="David" w:cs="David"/>
          <w:rtl/>
        </w:rPr>
        <w:t>כל מידע אשר יגיע לידי ה</w:t>
      </w:r>
      <w:r w:rsidR="00C34ED0" w:rsidRPr="00603D1C">
        <w:rPr>
          <w:rFonts w:ascii="David" w:hAnsi="David" w:cs="David"/>
          <w:rtl/>
        </w:rPr>
        <w:t>זוכה</w:t>
      </w:r>
      <w:r w:rsidRPr="00603D1C">
        <w:rPr>
          <w:rFonts w:ascii="David" w:hAnsi="David" w:cs="David"/>
          <w:rtl/>
        </w:rPr>
        <w:t xml:space="preserve"> או העובד בקשר למתן השירותים</w:t>
      </w:r>
      <w:r w:rsidRPr="00603D1C">
        <w:rPr>
          <w:rFonts w:ascii="David" w:hAnsi="David" w:cs="David"/>
        </w:rPr>
        <w:t>/</w:t>
      </w:r>
      <w:r w:rsidR="00F16206" w:rsidRPr="00603D1C">
        <w:rPr>
          <w:rFonts w:ascii="David" w:hAnsi="David" w:cs="David"/>
          <w:rtl/>
        </w:rPr>
        <w:t>הקבלן</w:t>
      </w:r>
      <w:r w:rsidRPr="00603D1C">
        <w:rPr>
          <w:rFonts w:ascii="David" w:hAnsi="David" w:cs="David"/>
          <w:rtl/>
        </w:rPr>
        <w:t>ת הטובין, בין אם נתקבל במהלך מתן השירותים</w:t>
      </w:r>
      <w:r w:rsidRPr="00603D1C">
        <w:rPr>
          <w:rFonts w:ascii="David" w:hAnsi="David" w:cs="David"/>
        </w:rPr>
        <w:t>/</w:t>
      </w:r>
      <w:r w:rsidR="00F16206" w:rsidRPr="00603D1C">
        <w:rPr>
          <w:rFonts w:ascii="David" w:hAnsi="David" w:cs="David"/>
          <w:rtl/>
        </w:rPr>
        <w:t>הקבלן</w:t>
      </w:r>
      <w:r w:rsidRPr="00603D1C">
        <w:rPr>
          <w:rFonts w:ascii="David" w:hAnsi="David" w:cs="David"/>
          <w:rtl/>
        </w:rPr>
        <w:t xml:space="preserve">ת הטובין או לאחר מכן, לרבות ומבלי לפגוע בכלליות האמור לעיל: מידע אשר יימסר ע"י </w:t>
      </w:r>
      <w:r w:rsidR="004D65D9"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כל גורם אחר או מי מטעמו. </w:t>
      </w:r>
    </w:p>
    <w:p w14:paraId="45649D1D" w14:textId="77777777" w:rsidR="002766B0" w:rsidRPr="00603D1C" w:rsidRDefault="002766B0" w:rsidP="00FF49E4">
      <w:pPr>
        <w:spacing w:line="276" w:lineRule="auto"/>
        <w:rPr>
          <w:rFonts w:ascii="David" w:hAnsi="David" w:cs="David"/>
          <w:rtl/>
        </w:rPr>
      </w:pPr>
      <w:r w:rsidRPr="00603D1C">
        <w:rPr>
          <w:rFonts w:ascii="David" w:hAnsi="David" w:cs="David"/>
          <w:rtl/>
        </w:rPr>
        <w:t>2.</w:t>
      </w:r>
      <w:r w:rsidRPr="00603D1C">
        <w:rPr>
          <w:rFonts w:ascii="David" w:hAnsi="David" w:cs="David"/>
          <w:rtl/>
        </w:rPr>
        <w:tab/>
      </w:r>
      <w:r w:rsidRPr="00603D1C">
        <w:rPr>
          <w:rFonts w:ascii="David" w:hAnsi="David" w:cs="David"/>
          <w:u w:val="single"/>
          <w:rtl/>
        </w:rPr>
        <w:t>שמירת סודיות</w:t>
      </w:r>
    </w:p>
    <w:p w14:paraId="3FEC3707" w14:textId="77777777" w:rsidR="002766B0" w:rsidRPr="00603D1C" w:rsidRDefault="002766B0" w:rsidP="00FF49E4">
      <w:pPr>
        <w:spacing w:line="276" w:lineRule="auto"/>
        <w:rPr>
          <w:rFonts w:ascii="David" w:hAnsi="David" w:cs="David"/>
          <w:rtl/>
        </w:rPr>
      </w:pPr>
      <w:r w:rsidRPr="00603D1C">
        <w:rPr>
          <w:rFonts w:ascii="David" w:hAnsi="David" w:cs="David"/>
          <w:rtl/>
        </w:rPr>
        <w:t>הנני מתחייב לשמור את המידע או הסודות המקצועיים בסודיות מוחלטת ולעשות בהם שימוש אך ורק לצורך מתן השירותים</w:t>
      </w:r>
      <w:r w:rsidRPr="00603D1C">
        <w:rPr>
          <w:rFonts w:ascii="David" w:hAnsi="David" w:cs="David"/>
        </w:rPr>
        <w:t>/</w:t>
      </w:r>
      <w:r w:rsidRPr="00603D1C">
        <w:rPr>
          <w:rFonts w:ascii="David" w:hAnsi="David" w:cs="David"/>
          <w:rtl/>
        </w:rPr>
        <w:t>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6407EB0C" w14:textId="77777777" w:rsidR="002766B0" w:rsidRPr="00603D1C" w:rsidRDefault="002766B0" w:rsidP="00FF49E4">
      <w:pPr>
        <w:spacing w:line="276" w:lineRule="auto"/>
        <w:rPr>
          <w:rFonts w:ascii="David" w:hAnsi="David" w:cs="David"/>
          <w:rtl/>
        </w:rPr>
      </w:pPr>
      <w:r w:rsidRPr="00603D1C">
        <w:rPr>
          <w:rFonts w:ascii="David" w:hAnsi="David" w:cs="David"/>
          <w:rtl/>
        </w:rPr>
        <w:t>הנני מצהיר כי ידוע לי שאי מילוי התחייבויותיי מהוות עבירה לפי פרק ז' (ביטחון המדינה, יחסי חוץ וסודות רשמיים) לחוק העונשין, תשל"ז-1977</w:t>
      </w:r>
      <w:r w:rsidRPr="00603D1C">
        <w:rPr>
          <w:rFonts w:ascii="David" w:hAnsi="David" w:cs="David"/>
          <w:sz w:val="22"/>
          <w:rtl/>
        </w:rPr>
        <w:t>, כפי תוקפו בישראל מעת לעת.</w:t>
      </w:r>
    </w:p>
    <w:p w14:paraId="1ED10D98" w14:textId="77777777" w:rsidR="002766B0" w:rsidRPr="00603D1C" w:rsidRDefault="002766B0" w:rsidP="00FF49E4">
      <w:pPr>
        <w:spacing w:line="276" w:lineRule="auto"/>
        <w:rPr>
          <w:rFonts w:ascii="David" w:hAnsi="David" w:cs="David"/>
          <w:rtl/>
        </w:rPr>
      </w:pPr>
      <w:r w:rsidRPr="00603D1C">
        <w:rPr>
          <w:rFonts w:ascii="David" w:hAnsi="David" w:cs="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r w:rsidRPr="00603D1C">
        <w:rPr>
          <w:rFonts w:ascii="David" w:hAnsi="David" w:cs="David"/>
          <w:sz w:val="22"/>
          <w:rtl/>
        </w:rPr>
        <w:t>, כפי תוקפו בישראל מעת לעת</w:t>
      </w:r>
      <w:r w:rsidRPr="00603D1C">
        <w:rPr>
          <w:rFonts w:ascii="David" w:hAnsi="David" w:cs="David"/>
          <w:rtl/>
        </w:rPr>
        <w:t>.</w:t>
      </w:r>
    </w:p>
    <w:p w14:paraId="550338B7" w14:textId="77777777" w:rsidR="002766B0" w:rsidRPr="00603D1C" w:rsidRDefault="002766B0" w:rsidP="00FF49E4">
      <w:pPr>
        <w:tabs>
          <w:tab w:val="left" w:pos="2954"/>
        </w:tabs>
        <w:spacing w:line="276" w:lineRule="auto"/>
        <w:jc w:val="left"/>
        <w:rPr>
          <w:rFonts w:ascii="David" w:hAnsi="David" w:cs="David"/>
          <w:rtl/>
        </w:rPr>
      </w:pPr>
    </w:p>
    <w:p w14:paraId="77A39CAB" w14:textId="77777777" w:rsidR="002766B0" w:rsidRPr="00603D1C" w:rsidRDefault="002766B0" w:rsidP="00FF49E4">
      <w:pPr>
        <w:tabs>
          <w:tab w:val="left" w:pos="2954"/>
        </w:tabs>
        <w:spacing w:line="276" w:lineRule="auto"/>
        <w:jc w:val="left"/>
        <w:rPr>
          <w:rFonts w:ascii="David" w:hAnsi="David" w:cs="David"/>
          <w:rtl/>
        </w:rPr>
      </w:pPr>
      <w:r w:rsidRPr="00603D1C">
        <w:rPr>
          <w:rFonts w:ascii="David" w:hAnsi="David" w:cs="David"/>
          <w:rtl/>
        </w:rPr>
        <w:t>ולראיה באתי על החתום:</w:t>
      </w:r>
      <w:r w:rsidRPr="00603D1C">
        <w:rPr>
          <w:rFonts w:ascii="David" w:hAnsi="David" w:cs="David"/>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2766B0" w:rsidRPr="00603D1C" w14:paraId="7D0BFEF9" w14:textId="77777777" w:rsidTr="009B6106">
        <w:trPr>
          <w:trHeight w:val="718"/>
        </w:trPr>
        <w:tc>
          <w:tcPr>
            <w:tcW w:w="1650" w:type="dxa"/>
          </w:tcPr>
          <w:p w14:paraId="5ABE444E" w14:textId="77777777" w:rsidR="002766B0" w:rsidRPr="00603D1C" w:rsidRDefault="002766B0" w:rsidP="00FF49E4">
            <w:pPr>
              <w:spacing w:line="276" w:lineRule="auto"/>
              <w:jc w:val="left"/>
              <w:rPr>
                <w:rFonts w:ascii="David" w:eastAsia="Times New Roman" w:hAnsi="David" w:cs="David"/>
              </w:rPr>
            </w:pPr>
          </w:p>
        </w:tc>
        <w:tc>
          <w:tcPr>
            <w:tcW w:w="2643" w:type="dxa"/>
          </w:tcPr>
          <w:p w14:paraId="504F4BA9" w14:textId="77777777" w:rsidR="002766B0" w:rsidRPr="00603D1C" w:rsidRDefault="002766B0" w:rsidP="00FF49E4">
            <w:pPr>
              <w:spacing w:line="276" w:lineRule="auto"/>
              <w:jc w:val="left"/>
              <w:rPr>
                <w:rFonts w:ascii="David" w:eastAsia="Times New Roman" w:hAnsi="David" w:cs="David"/>
              </w:rPr>
            </w:pPr>
          </w:p>
        </w:tc>
        <w:tc>
          <w:tcPr>
            <w:tcW w:w="2608" w:type="dxa"/>
          </w:tcPr>
          <w:p w14:paraId="0D167EBF" w14:textId="77777777" w:rsidR="002766B0" w:rsidRPr="00603D1C" w:rsidRDefault="002766B0" w:rsidP="00FF49E4">
            <w:pPr>
              <w:spacing w:line="276" w:lineRule="auto"/>
              <w:jc w:val="left"/>
              <w:rPr>
                <w:rFonts w:ascii="David" w:eastAsia="Times New Roman" w:hAnsi="David" w:cs="David"/>
              </w:rPr>
            </w:pPr>
          </w:p>
        </w:tc>
        <w:tc>
          <w:tcPr>
            <w:tcW w:w="2835" w:type="dxa"/>
          </w:tcPr>
          <w:p w14:paraId="33090B87" w14:textId="77777777" w:rsidR="002766B0" w:rsidRPr="00603D1C" w:rsidRDefault="002766B0" w:rsidP="00FF49E4">
            <w:pPr>
              <w:spacing w:line="276" w:lineRule="auto"/>
              <w:jc w:val="left"/>
              <w:rPr>
                <w:rFonts w:ascii="David" w:eastAsia="Times New Roman" w:hAnsi="David" w:cs="David"/>
              </w:rPr>
            </w:pPr>
          </w:p>
        </w:tc>
      </w:tr>
      <w:tr w:rsidR="002766B0" w:rsidRPr="00603D1C" w14:paraId="019F7A48" w14:textId="77777777" w:rsidTr="009B6106">
        <w:tc>
          <w:tcPr>
            <w:tcW w:w="1650" w:type="dxa"/>
            <w:shd w:val="pct5" w:color="auto" w:fill="auto"/>
          </w:tcPr>
          <w:p w14:paraId="50419ADB" w14:textId="77777777" w:rsidR="002766B0" w:rsidRPr="00603D1C" w:rsidRDefault="002766B0" w:rsidP="00FF49E4">
            <w:pPr>
              <w:spacing w:line="276" w:lineRule="auto"/>
              <w:jc w:val="center"/>
              <w:rPr>
                <w:rFonts w:ascii="David" w:eastAsia="Times New Roman" w:hAnsi="David" w:cs="David"/>
              </w:rPr>
            </w:pPr>
            <w:r w:rsidRPr="00603D1C">
              <w:rPr>
                <w:rFonts w:ascii="David" w:eastAsia="Times New Roman" w:hAnsi="David" w:cs="David"/>
                <w:rtl/>
              </w:rPr>
              <w:t>תאריך</w:t>
            </w:r>
          </w:p>
        </w:tc>
        <w:tc>
          <w:tcPr>
            <w:tcW w:w="2643" w:type="dxa"/>
            <w:shd w:val="pct5" w:color="auto" w:fill="auto"/>
          </w:tcPr>
          <w:p w14:paraId="7FDE9BE5" w14:textId="77777777" w:rsidR="002766B0" w:rsidRPr="00603D1C" w:rsidRDefault="002766B0" w:rsidP="00FF49E4">
            <w:pPr>
              <w:spacing w:line="276" w:lineRule="auto"/>
              <w:jc w:val="center"/>
              <w:rPr>
                <w:rFonts w:ascii="David" w:eastAsia="Times New Roman" w:hAnsi="David" w:cs="David"/>
                <w:rtl/>
              </w:rPr>
            </w:pPr>
            <w:r w:rsidRPr="00603D1C">
              <w:rPr>
                <w:rFonts w:ascii="David" w:eastAsia="Times New Roman" w:hAnsi="David" w:cs="David"/>
                <w:rtl/>
              </w:rPr>
              <w:t>שם מלא של החותם בשם המציע</w:t>
            </w:r>
          </w:p>
        </w:tc>
        <w:tc>
          <w:tcPr>
            <w:tcW w:w="2608" w:type="dxa"/>
            <w:shd w:val="pct5" w:color="auto" w:fill="auto"/>
          </w:tcPr>
          <w:p w14:paraId="1A0FA651" w14:textId="77777777" w:rsidR="002766B0" w:rsidRPr="00603D1C" w:rsidRDefault="002766B0" w:rsidP="00FF49E4">
            <w:pPr>
              <w:spacing w:line="276" w:lineRule="auto"/>
              <w:jc w:val="center"/>
              <w:rPr>
                <w:rFonts w:ascii="David" w:eastAsia="Times New Roman" w:hAnsi="David" w:cs="David"/>
              </w:rPr>
            </w:pPr>
            <w:r w:rsidRPr="00603D1C">
              <w:rPr>
                <w:rFonts w:ascii="David" w:eastAsia="Times New Roman" w:hAnsi="David" w:cs="David"/>
                <w:rtl/>
              </w:rPr>
              <w:t>מס' ת.ז</w:t>
            </w:r>
          </w:p>
        </w:tc>
        <w:tc>
          <w:tcPr>
            <w:tcW w:w="2835" w:type="dxa"/>
            <w:shd w:val="pct5" w:color="auto" w:fill="auto"/>
          </w:tcPr>
          <w:p w14:paraId="656C2A4B" w14:textId="77777777" w:rsidR="002766B0" w:rsidRPr="00603D1C" w:rsidRDefault="002766B0" w:rsidP="00FF49E4">
            <w:pPr>
              <w:spacing w:line="276" w:lineRule="auto"/>
              <w:jc w:val="center"/>
              <w:rPr>
                <w:rFonts w:ascii="David" w:eastAsia="Times New Roman" w:hAnsi="David" w:cs="David"/>
              </w:rPr>
            </w:pPr>
            <w:r w:rsidRPr="00603D1C">
              <w:rPr>
                <w:rFonts w:ascii="David" w:eastAsia="Times New Roman" w:hAnsi="David" w:cs="David"/>
                <w:rtl/>
              </w:rPr>
              <w:t>חתימה וחותמת המציע</w:t>
            </w:r>
          </w:p>
        </w:tc>
      </w:tr>
    </w:tbl>
    <w:p w14:paraId="5E22D95F" w14:textId="77777777" w:rsidR="000E05B6" w:rsidRPr="00603D1C" w:rsidRDefault="000E05B6" w:rsidP="00FF49E4">
      <w:pPr>
        <w:spacing w:after="200" w:line="276" w:lineRule="auto"/>
        <w:jc w:val="left"/>
        <w:rPr>
          <w:rFonts w:ascii="David" w:eastAsia="Times New Roman" w:hAnsi="David" w:cs="David"/>
          <w:rtl/>
        </w:rPr>
      </w:pPr>
    </w:p>
    <w:p w14:paraId="79F9FAB6" w14:textId="77777777" w:rsidR="002766B0" w:rsidRPr="00603D1C" w:rsidRDefault="002766B0" w:rsidP="00FF49E4">
      <w:pPr>
        <w:spacing w:line="276" w:lineRule="auto"/>
        <w:jc w:val="center"/>
        <w:rPr>
          <w:rFonts w:ascii="David" w:eastAsia="Times New Roman" w:hAnsi="David" w:cs="David"/>
          <w:b/>
          <w:bCs/>
          <w:u w:val="single"/>
          <w:rtl/>
        </w:rPr>
      </w:pPr>
      <w:r w:rsidRPr="00603D1C">
        <w:rPr>
          <w:rFonts w:ascii="David" w:eastAsia="Times New Roman" w:hAnsi="David" w:cs="David"/>
          <w:b/>
          <w:bCs/>
          <w:u w:val="single"/>
          <w:rtl/>
        </w:rPr>
        <w:t>אישור</w:t>
      </w:r>
    </w:p>
    <w:p w14:paraId="0613FE53" w14:textId="77777777" w:rsidR="002766B0" w:rsidRPr="00603D1C" w:rsidRDefault="002766B0" w:rsidP="00FF49E4">
      <w:pPr>
        <w:spacing w:line="276" w:lineRule="auto"/>
        <w:rPr>
          <w:rFonts w:ascii="David" w:eastAsia="Times New Roman" w:hAnsi="David" w:cs="David"/>
          <w:rtl/>
        </w:rPr>
      </w:pPr>
      <w:r w:rsidRPr="00603D1C">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8106056" w14:textId="77777777" w:rsidR="00120C5F" w:rsidRPr="00603D1C" w:rsidRDefault="00120C5F" w:rsidP="00FF49E4">
      <w:pPr>
        <w:spacing w:line="276" w:lineRule="auto"/>
        <w:jc w:val="center"/>
        <w:rPr>
          <w:rFonts w:ascii="David" w:eastAsia="Times New Roman" w:hAnsi="David" w:cs="David"/>
          <w:rtl/>
        </w:rPr>
      </w:pPr>
    </w:p>
    <w:p w14:paraId="374CA733" w14:textId="77777777" w:rsidR="00120C5F" w:rsidRPr="00603D1C" w:rsidRDefault="00120C5F" w:rsidP="002766B0">
      <w:pPr>
        <w:jc w:val="center"/>
        <w:rPr>
          <w:rFonts w:ascii="David" w:eastAsia="Times New Roman" w:hAnsi="David" w:cs="David"/>
          <w:rtl/>
        </w:rPr>
      </w:pPr>
      <w:r w:rsidRPr="00603D1C">
        <w:rPr>
          <w:rFonts w:ascii="David" w:eastAsia="Times New Roman" w:hAnsi="David" w:cs="David"/>
          <w:rtl/>
        </w:rPr>
        <w:t>___________________</w:t>
      </w:r>
    </w:p>
    <w:p w14:paraId="12B70ED8" w14:textId="77777777" w:rsidR="002766B0" w:rsidRPr="00603D1C" w:rsidRDefault="002766B0" w:rsidP="002766B0">
      <w:pPr>
        <w:jc w:val="center"/>
        <w:rPr>
          <w:rFonts w:ascii="David" w:eastAsia="Times New Roman" w:hAnsi="David" w:cs="David"/>
          <w:rtl/>
        </w:rPr>
      </w:pPr>
      <w:r w:rsidRPr="00603D1C">
        <w:rPr>
          <w:rFonts w:ascii="David" w:eastAsia="Times New Roman" w:hAnsi="David" w:cs="David"/>
          <w:rtl/>
        </w:rPr>
        <w:t>חתימה + חותמת</w:t>
      </w:r>
    </w:p>
    <w:p w14:paraId="13C13A9B" w14:textId="77777777" w:rsidR="0080655C" w:rsidRPr="00603D1C" w:rsidRDefault="0080655C" w:rsidP="002766B0">
      <w:pPr>
        <w:jc w:val="center"/>
        <w:rPr>
          <w:rFonts w:ascii="David" w:eastAsia="Times New Roman" w:hAnsi="David" w:cs="David"/>
          <w:rtl/>
        </w:rPr>
      </w:pPr>
    </w:p>
    <w:p w14:paraId="76F20061" w14:textId="77777777" w:rsidR="0080655C" w:rsidRPr="00603D1C" w:rsidRDefault="0080655C" w:rsidP="002766B0">
      <w:pPr>
        <w:jc w:val="center"/>
        <w:rPr>
          <w:rFonts w:ascii="David" w:eastAsia="Times New Roman" w:hAnsi="David" w:cs="David"/>
          <w:rtl/>
        </w:rPr>
      </w:pPr>
    </w:p>
    <w:p w14:paraId="772DD3E1" w14:textId="77777777" w:rsidR="002766B0" w:rsidRPr="00603D1C" w:rsidRDefault="002766B0" w:rsidP="00E150C1">
      <w:pPr>
        <w:pStyle w:val="20"/>
        <w:numPr>
          <w:ilvl w:val="0"/>
          <w:numId w:val="0"/>
        </w:numPr>
        <w:tabs>
          <w:tab w:val="left" w:pos="866"/>
        </w:tabs>
        <w:ind w:left="576" w:hanging="576"/>
        <w:jc w:val="center"/>
        <w:rPr>
          <w:rFonts w:ascii="David" w:hAnsi="David" w:cs="David"/>
        </w:rPr>
      </w:pPr>
      <w:bookmarkStart w:id="84" w:name="_Hlk132729083"/>
      <w:r w:rsidRPr="00603D1C">
        <w:rPr>
          <w:rFonts w:ascii="David" w:hAnsi="David" w:cs="David"/>
          <w:rtl/>
        </w:rPr>
        <w:t>נספח י</w:t>
      </w:r>
      <w:r w:rsidR="00531A94" w:rsidRPr="00603D1C">
        <w:rPr>
          <w:rFonts w:ascii="David" w:hAnsi="David" w:cs="David"/>
          <w:rtl/>
        </w:rPr>
        <w:t>'</w:t>
      </w:r>
      <w:r w:rsidRPr="00603D1C">
        <w:rPr>
          <w:rFonts w:ascii="David" w:hAnsi="David" w:cs="David"/>
          <w:rtl/>
        </w:rPr>
        <w:t xml:space="preserve"> </w:t>
      </w:r>
      <w:r w:rsidR="00312EB0" w:rsidRPr="00603D1C">
        <w:rPr>
          <w:rFonts w:ascii="David" w:hAnsi="David" w:cs="David"/>
          <w:rtl/>
        </w:rPr>
        <w:t>–</w:t>
      </w:r>
      <w:r w:rsidRPr="00603D1C">
        <w:rPr>
          <w:rFonts w:ascii="David" w:hAnsi="David" w:cs="David"/>
          <w:rtl/>
        </w:rPr>
        <w:t xml:space="preserve"> </w:t>
      </w:r>
      <w:bookmarkStart w:id="85" w:name="_Hlk149490221"/>
      <w:r w:rsidRPr="00603D1C">
        <w:rPr>
          <w:rFonts w:ascii="David" w:hAnsi="David" w:cs="David"/>
          <w:rtl/>
        </w:rPr>
        <w:t>תצהיר בדבר היעדר הרשעות בגין העסקת עובדים זרים ושכר מינימום</w:t>
      </w:r>
      <w:bookmarkEnd w:id="85"/>
    </w:p>
    <w:bookmarkEnd w:id="84"/>
    <w:p w14:paraId="34264431" w14:textId="77777777" w:rsidR="002766B0" w:rsidRPr="00603D1C" w:rsidRDefault="002766B0" w:rsidP="002766B0">
      <w:pPr>
        <w:tabs>
          <w:tab w:val="left" w:pos="2516"/>
        </w:tabs>
        <w:spacing w:line="240" w:lineRule="auto"/>
        <w:jc w:val="left"/>
        <w:rPr>
          <w:rFonts w:ascii="David" w:hAnsi="David" w:cs="David"/>
          <w:rtl/>
          <w:lang w:val="x-none"/>
        </w:rPr>
      </w:pPr>
    </w:p>
    <w:p w14:paraId="3B12E38B" w14:textId="77777777" w:rsidR="002766B0" w:rsidRPr="00603D1C" w:rsidRDefault="002766B0" w:rsidP="0080655C">
      <w:pPr>
        <w:rPr>
          <w:rFonts w:ascii="David" w:hAnsi="David" w:cs="David"/>
          <w:rtl/>
        </w:rPr>
      </w:pPr>
      <w:r w:rsidRPr="00603D1C">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5EB019DF" w14:textId="77777777" w:rsidR="002766B0" w:rsidRPr="00603D1C" w:rsidRDefault="002766B0" w:rsidP="0080655C">
      <w:pPr>
        <w:rPr>
          <w:rFonts w:ascii="David" w:hAnsi="David" w:cs="David"/>
          <w:rtl/>
        </w:rPr>
      </w:pPr>
    </w:p>
    <w:p w14:paraId="24DD59B4" w14:textId="77777777" w:rsidR="002766B0" w:rsidRPr="00603D1C" w:rsidRDefault="002766B0" w:rsidP="00947DE2">
      <w:pPr>
        <w:rPr>
          <w:rFonts w:ascii="David" w:hAnsi="David" w:cs="David"/>
          <w:b/>
          <w:bCs/>
          <w:rtl/>
        </w:rPr>
      </w:pPr>
      <w:r w:rsidRPr="00603D1C">
        <w:rPr>
          <w:rFonts w:ascii="David" w:hAnsi="David" w:cs="David"/>
          <w:rtl/>
        </w:rPr>
        <w:t>הנני נותן תצהיר זה בשם ___________________ שהוא המציע (להלן:  "</w:t>
      </w:r>
      <w:r w:rsidRPr="00603D1C">
        <w:rPr>
          <w:rFonts w:ascii="David" w:hAnsi="David" w:cs="David"/>
          <w:b/>
          <w:bCs/>
          <w:rtl/>
        </w:rPr>
        <w:t>המציע</w:t>
      </w:r>
      <w:r w:rsidRPr="00603D1C">
        <w:rPr>
          <w:rFonts w:ascii="David" w:hAnsi="David" w:cs="David"/>
          <w:rtl/>
        </w:rPr>
        <w:t xml:space="preserve">") המבקש להתקשר עם עורך התקשרות </w:t>
      </w:r>
      <w:r w:rsidR="009E7265" w:rsidRPr="00603D1C">
        <w:rPr>
          <w:rFonts w:ascii="David" w:hAnsi="David" w:cs="David"/>
          <w:b/>
          <w:bCs/>
          <w:rtl/>
        </w:rPr>
        <w:t>במכרז פומבי</w:t>
      </w:r>
      <w:r w:rsidR="009E7265" w:rsidRPr="00603D1C">
        <w:rPr>
          <w:rFonts w:ascii="David" w:hAnsi="David" w:cs="David"/>
          <w:rtl/>
        </w:rPr>
        <w:t xml:space="preserve"> </w:t>
      </w:r>
      <w:r w:rsidR="009E7265" w:rsidRPr="00603D1C">
        <w:rPr>
          <w:rFonts w:ascii="David" w:hAnsi="David" w:cs="David"/>
          <w:b/>
          <w:bCs/>
          <w:rtl/>
        </w:rPr>
        <w:t xml:space="preserve">מס' </w:t>
      </w:r>
      <w:r w:rsidR="00B4293A">
        <w:rPr>
          <w:rFonts w:ascii="David" w:hAnsi="David" w:cs="David" w:hint="cs"/>
          <w:b/>
          <w:bCs/>
          <w:rtl/>
        </w:rPr>
        <w:t>9/24</w:t>
      </w:r>
      <w:r w:rsidR="009E7265" w:rsidRPr="00603D1C">
        <w:rPr>
          <w:rFonts w:ascii="David" w:hAnsi="David" w:cs="David"/>
          <w:b/>
          <w:bCs/>
          <w:rtl/>
        </w:rPr>
        <w:t xml:space="preserve">, </w:t>
      </w:r>
      <w:r w:rsidR="00947DE2" w:rsidRPr="00603D1C">
        <w:rPr>
          <w:rFonts w:ascii="David" w:hAnsi="David" w:cs="David"/>
          <w:b/>
          <w:bCs/>
          <w:rtl/>
        </w:rPr>
        <w:t>אספקת שירותי אבטחה עבור ה</w:t>
      </w:r>
      <w:r w:rsidR="00767854" w:rsidRPr="00603D1C">
        <w:rPr>
          <w:rFonts w:ascii="David" w:hAnsi="David" w:cs="David"/>
          <w:b/>
          <w:bCs/>
          <w:rtl/>
        </w:rPr>
        <w:t>מנהל</w:t>
      </w:r>
      <w:r w:rsidR="00947DE2" w:rsidRPr="00603D1C">
        <w:rPr>
          <w:rFonts w:ascii="David" w:hAnsi="David" w:cs="David"/>
          <w:b/>
          <w:bCs/>
          <w:rtl/>
        </w:rPr>
        <w:t xml:space="preserve"> האזרחי בשטחי יהודה ושומרון</w:t>
      </w:r>
      <w:r w:rsidR="00847CDD" w:rsidRPr="00603D1C">
        <w:rPr>
          <w:rFonts w:ascii="David" w:hAnsi="David" w:cs="David"/>
          <w:rtl/>
        </w:rPr>
        <w:t xml:space="preserve">, </w:t>
      </w:r>
      <w:r w:rsidRPr="00603D1C">
        <w:rPr>
          <w:rFonts w:ascii="David" w:hAnsi="David" w:cs="David"/>
          <w:rtl/>
        </w:rPr>
        <w:t xml:space="preserve"> אני מצהיר/ה כי הנני מוסמך/ת לתת תצהיר זה בשם המציע. </w:t>
      </w:r>
    </w:p>
    <w:p w14:paraId="5AC71220" w14:textId="77777777" w:rsidR="002766B0" w:rsidRPr="00603D1C" w:rsidRDefault="002766B0" w:rsidP="0080655C">
      <w:pPr>
        <w:rPr>
          <w:rFonts w:ascii="David" w:hAnsi="David" w:cs="David"/>
          <w:rtl/>
        </w:rPr>
      </w:pPr>
    </w:p>
    <w:p w14:paraId="220F3742" w14:textId="77777777" w:rsidR="002766B0" w:rsidRPr="00603D1C" w:rsidRDefault="002766B0" w:rsidP="0080655C">
      <w:pPr>
        <w:rPr>
          <w:rFonts w:ascii="David" w:hAnsi="David" w:cs="David"/>
          <w:rtl/>
        </w:rPr>
      </w:pPr>
      <w:r w:rsidRPr="00603D1C">
        <w:rPr>
          <w:rFonts w:ascii="David" w:hAnsi="David" w:cs="David"/>
          <w:rtl/>
        </w:rPr>
        <w:t>בתצהירי זה, משמעותו של המונח "</w:t>
      </w:r>
      <w:r w:rsidRPr="00603D1C">
        <w:rPr>
          <w:rFonts w:ascii="David" w:hAnsi="David" w:cs="David"/>
          <w:b/>
          <w:bCs/>
          <w:rtl/>
        </w:rPr>
        <w:t>בעל זיקה</w:t>
      </w:r>
      <w:r w:rsidRPr="00603D1C">
        <w:rPr>
          <w:rFonts w:ascii="David" w:hAnsi="David" w:cs="David"/>
          <w:rtl/>
        </w:rPr>
        <w:t xml:space="preserve">" כהגדרתו בחוק עסקאות גופים ציבוריים התשל"ו-1976 </w:t>
      </w:r>
      <w:r w:rsidRPr="00603D1C">
        <w:rPr>
          <w:rFonts w:ascii="David" w:hAnsi="David" w:cs="David"/>
          <w:sz w:val="22"/>
          <w:rtl/>
        </w:rPr>
        <w:t>, כפי תוקפו בישראל מעת לעת</w:t>
      </w:r>
      <w:r w:rsidRPr="00603D1C">
        <w:rPr>
          <w:rFonts w:ascii="David" w:hAnsi="David" w:cs="David"/>
          <w:rtl/>
        </w:rPr>
        <w:t xml:space="preserve"> (להלן:  "</w:t>
      </w:r>
      <w:r w:rsidRPr="00603D1C">
        <w:rPr>
          <w:rFonts w:ascii="David" w:hAnsi="David" w:cs="David"/>
          <w:b/>
          <w:bCs/>
          <w:rtl/>
        </w:rPr>
        <w:t>חוק עסקאות גופים ציבוריים</w:t>
      </w:r>
      <w:r w:rsidRPr="00603D1C">
        <w:rPr>
          <w:rFonts w:ascii="David" w:hAnsi="David" w:cs="David"/>
          <w:rtl/>
        </w:rPr>
        <w:t xml:space="preserve">"). אני מאשר/ת כי הוסברה לי משמעותו של מונח זה וכי אני מבין/ה אותו. </w:t>
      </w:r>
    </w:p>
    <w:p w14:paraId="3CC7AC74" w14:textId="77777777" w:rsidR="002766B0" w:rsidRPr="00B4293A" w:rsidRDefault="002766B0" w:rsidP="0080655C">
      <w:pPr>
        <w:rPr>
          <w:rFonts w:ascii="David" w:hAnsi="David" w:cs="David"/>
          <w:rtl/>
        </w:rPr>
      </w:pPr>
      <w:r w:rsidRPr="00603D1C">
        <w:rPr>
          <w:rFonts w:ascii="David" w:hAnsi="David" w:cs="David"/>
          <w:rtl/>
        </w:rPr>
        <w:t xml:space="preserve">משמעותו של המונח </w:t>
      </w:r>
      <w:r w:rsidRPr="00603D1C">
        <w:rPr>
          <w:rFonts w:ascii="David" w:hAnsi="David" w:cs="David"/>
          <w:b/>
          <w:bCs/>
          <w:rtl/>
        </w:rPr>
        <w:t>"עבירה"</w:t>
      </w:r>
      <w:r w:rsidRPr="00603D1C">
        <w:rPr>
          <w:rFonts w:ascii="David" w:hAnsi="David" w:cs="David"/>
          <w:rtl/>
        </w:rPr>
        <w:t xml:space="preserve"> – עבירה לפי חוק עובדים זרים (איסור העסקה שלא כדין והבטחת תנאים הוגנים), התשנ"א-1991</w:t>
      </w:r>
      <w:r w:rsidRPr="00603D1C">
        <w:rPr>
          <w:rFonts w:ascii="David" w:hAnsi="David" w:cs="David"/>
          <w:sz w:val="22"/>
          <w:rtl/>
        </w:rPr>
        <w:t>, כפי תוקפו בישראל מעת לעת</w:t>
      </w:r>
      <w:r w:rsidRPr="00603D1C">
        <w:rPr>
          <w:rFonts w:ascii="David" w:hAnsi="David" w:cs="David"/>
          <w:rtl/>
        </w:rPr>
        <w:t>, או לפי חוק שכר מינימום התשמ"ז-1987</w:t>
      </w:r>
      <w:r w:rsidRPr="00603D1C">
        <w:rPr>
          <w:rFonts w:ascii="David" w:hAnsi="David" w:cs="David"/>
          <w:sz w:val="22"/>
          <w:rtl/>
        </w:rPr>
        <w:t xml:space="preserve">, כפי </w:t>
      </w:r>
      <w:r w:rsidRPr="00B4293A">
        <w:rPr>
          <w:rFonts w:ascii="David" w:hAnsi="David" w:cs="David"/>
          <w:sz w:val="22"/>
          <w:rtl/>
        </w:rPr>
        <w:t>תוקפו בישראל מעת לעת</w:t>
      </w:r>
      <w:r w:rsidRPr="00B4293A">
        <w:rPr>
          <w:rFonts w:ascii="David" w:hAnsi="David" w:cs="David"/>
          <w:rtl/>
        </w:rPr>
        <w:t>, ולעניין עסקאות לקבלת שירות כהגדרתו בסעיף 2 לחוק להגברת האכיפה של דיני העבודה, התשע"ב-2011</w:t>
      </w:r>
      <w:r w:rsidRPr="00B4293A">
        <w:rPr>
          <w:rFonts w:ascii="David" w:hAnsi="David" w:cs="David"/>
          <w:sz w:val="22"/>
          <w:rtl/>
        </w:rPr>
        <w:t>, כפי תוקפו בישראל מעת לעת</w:t>
      </w:r>
      <w:r w:rsidRPr="00B4293A">
        <w:rPr>
          <w:rFonts w:ascii="David" w:hAnsi="David" w:cs="David"/>
          <w:rtl/>
        </w:rPr>
        <w:t>, גם עבירה על הוראות החיקוקים המנויות בתוספת השלישית לאותו חוק.</w:t>
      </w:r>
    </w:p>
    <w:p w14:paraId="532FB0EF" w14:textId="77777777" w:rsidR="002766B0" w:rsidRPr="00B4293A" w:rsidRDefault="002766B0" w:rsidP="0080655C">
      <w:pPr>
        <w:rPr>
          <w:rFonts w:ascii="David" w:hAnsi="David" w:cs="David"/>
          <w:rtl/>
        </w:rPr>
      </w:pPr>
      <w:r w:rsidRPr="00B4293A">
        <w:rPr>
          <w:rFonts w:ascii="David" w:hAnsi="David" w:cs="David"/>
          <w:rtl/>
        </w:rPr>
        <w:t>המציע הוא תאגיד הרשום בישראל.</w:t>
      </w:r>
    </w:p>
    <w:p w14:paraId="67A3B603" w14:textId="77777777" w:rsidR="002766B0" w:rsidRPr="00B4293A" w:rsidRDefault="002766B0" w:rsidP="0080655C">
      <w:pPr>
        <w:rPr>
          <w:rFonts w:ascii="David" w:hAnsi="David" w:cs="David"/>
          <w:rtl/>
        </w:rPr>
      </w:pPr>
    </w:p>
    <w:p w14:paraId="0E8A6E3B" w14:textId="77777777" w:rsidR="002766B0" w:rsidRPr="001106B3" w:rsidRDefault="002766B0" w:rsidP="0080655C">
      <w:pPr>
        <w:rPr>
          <w:rFonts w:ascii="David" w:hAnsi="David" w:cs="David"/>
          <w:b/>
          <w:bCs/>
          <w:color w:val="FF0000"/>
          <w:sz w:val="32"/>
          <w:szCs w:val="32"/>
          <w:u w:val="single"/>
          <w:rtl/>
        </w:rPr>
      </w:pPr>
      <w:r w:rsidRPr="001106B3">
        <w:rPr>
          <w:rFonts w:ascii="David" w:hAnsi="David" w:cs="David"/>
          <w:b/>
          <w:bCs/>
          <w:color w:val="FF0000"/>
          <w:sz w:val="32"/>
          <w:szCs w:val="32"/>
          <w:u w:val="single"/>
          <w:rtl/>
        </w:rPr>
        <w:t xml:space="preserve">(סמן </w:t>
      </w:r>
      <w:r w:rsidRPr="001106B3">
        <w:rPr>
          <w:rFonts w:ascii="David" w:hAnsi="David" w:cs="David"/>
          <w:b/>
          <w:bCs/>
          <w:color w:val="FF0000"/>
          <w:sz w:val="32"/>
          <w:szCs w:val="32"/>
          <w:u w:val="single"/>
        </w:rPr>
        <w:t>X</w:t>
      </w:r>
      <w:r w:rsidRPr="001106B3">
        <w:rPr>
          <w:rFonts w:ascii="David" w:hAnsi="David" w:cs="David"/>
          <w:b/>
          <w:bCs/>
          <w:color w:val="FF0000"/>
          <w:sz w:val="32"/>
          <w:szCs w:val="32"/>
          <w:u w:val="single"/>
          <w:rtl/>
        </w:rPr>
        <w:t xml:space="preserve"> במשבצת המתאימה)</w:t>
      </w:r>
    </w:p>
    <w:p w14:paraId="6FB37871" w14:textId="77777777" w:rsidR="002766B0" w:rsidRPr="00603D1C" w:rsidRDefault="002766B0" w:rsidP="00946F1E">
      <w:pPr>
        <w:numPr>
          <w:ilvl w:val="0"/>
          <w:numId w:val="108"/>
        </w:numPr>
        <w:tabs>
          <w:tab w:val="num" w:pos="360"/>
        </w:tabs>
        <w:ind w:left="0" w:right="360" w:firstLine="0"/>
        <w:rPr>
          <w:rFonts w:ascii="David" w:hAnsi="David" w:cs="David"/>
        </w:rPr>
      </w:pPr>
      <w:r w:rsidRPr="00B4293A">
        <w:rPr>
          <w:rFonts w:ascii="David" w:hAnsi="David" w:cs="David"/>
          <w:rtl/>
        </w:rPr>
        <w:t xml:space="preserve">המציע ובעל זיקה אליו </w:t>
      </w:r>
      <w:r w:rsidRPr="00B4293A">
        <w:rPr>
          <w:rFonts w:ascii="David" w:hAnsi="David" w:cs="David"/>
          <w:b/>
          <w:bCs/>
          <w:u w:val="single"/>
          <w:rtl/>
        </w:rPr>
        <w:t>לא הורשעו</w:t>
      </w:r>
      <w:r w:rsidRPr="00B4293A">
        <w:rPr>
          <w:rFonts w:ascii="David" w:hAnsi="David" w:cs="David"/>
          <w:rtl/>
        </w:rPr>
        <w:t xml:space="preserve"> ביותר משתי עבירות עד למועד האחרון להגשת ההצעות (להלן: "</w:t>
      </w:r>
      <w:r w:rsidRPr="00B4293A">
        <w:rPr>
          <w:rFonts w:ascii="David" w:hAnsi="David" w:cs="David"/>
          <w:b/>
          <w:bCs/>
          <w:rtl/>
        </w:rPr>
        <w:t>מועד להגשה</w:t>
      </w:r>
      <w:r w:rsidRPr="00B4293A">
        <w:rPr>
          <w:rFonts w:ascii="David" w:hAnsi="David" w:cs="David"/>
          <w:rtl/>
        </w:rPr>
        <w:t xml:space="preserve">") מטעם המציע בהתקשרות </w:t>
      </w:r>
      <w:r w:rsidRPr="00603D1C">
        <w:rPr>
          <w:rFonts w:ascii="David" w:hAnsi="David" w:cs="David"/>
          <w:rtl/>
        </w:rPr>
        <w:t xml:space="preserve">מספר </w:t>
      </w:r>
      <w:r w:rsidR="00B4293A">
        <w:rPr>
          <w:rFonts w:ascii="David" w:hAnsi="David" w:cs="David" w:hint="cs"/>
          <w:rtl/>
        </w:rPr>
        <w:t>9/24</w:t>
      </w:r>
      <w:r w:rsidRPr="00603D1C">
        <w:rPr>
          <w:rFonts w:ascii="David" w:hAnsi="David" w:cs="David"/>
          <w:rtl/>
        </w:rPr>
        <w:t xml:space="preserve"> לאספקת </w:t>
      </w:r>
      <w:r w:rsidR="00B4293A">
        <w:rPr>
          <w:rFonts w:ascii="David" w:hAnsi="David" w:cs="David" w:hint="cs"/>
          <w:rtl/>
        </w:rPr>
        <w:t>שירותי אבטחה עבור המינהל האזרחי.</w:t>
      </w:r>
    </w:p>
    <w:p w14:paraId="53206AEE" w14:textId="77777777" w:rsidR="002766B0" w:rsidRPr="00603D1C" w:rsidRDefault="002766B0" w:rsidP="00946F1E">
      <w:pPr>
        <w:numPr>
          <w:ilvl w:val="0"/>
          <w:numId w:val="108"/>
        </w:numPr>
        <w:tabs>
          <w:tab w:val="num" w:pos="360"/>
        </w:tabs>
        <w:ind w:left="0" w:right="360" w:firstLine="0"/>
        <w:rPr>
          <w:rFonts w:ascii="David" w:hAnsi="David" w:cs="David"/>
        </w:rPr>
      </w:pPr>
      <w:r w:rsidRPr="00603D1C">
        <w:rPr>
          <w:rFonts w:ascii="David" w:hAnsi="David" w:cs="David"/>
          <w:rtl/>
        </w:rPr>
        <w:t xml:space="preserve">המציע או בעל זיקה אליו </w:t>
      </w:r>
      <w:r w:rsidRPr="00603D1C">
        <w:rPr>
          <w:rFonts w:ascii="David" w:hAnsi="David" w:cs="David"/>
          <w:b/>
          <w:bCs/>
          <w:u w:val="single"/>
          <w:rtl/>
        </w:rPr>
        <w:t>הורשעו</w:t>
      </w:r>
      <w:r w:rsidRPr="00603D1C">
        <w:rPr>
          <w:rFonts w:ascii="David" w:hAnsi="David" w:cs="David"/>
          <w:rtl/>
        </w:rPr>
        <w:t xml:space="preserve"> בפסק דין  ביותר משתי עבירות </w:t>
      </w:r>
      <w:r w:rsidRPr="00603D1C">
        <w:rPr>
          <w:rFonts w:ascii="David" w:hAnsi="David" w:cs="David"/>
          <w:b/>
          <w:bCs/>
          <w:u w:val="single"/>
          <w:rtl/>
        </w:rPr>
        <w:t>וחלפה שנה אחת</w:t>
      </w:r>
      <w:r w:rsidRPr="00603D1C">
        <w:rPr>
          <w:rFonts w:ascii="David" w:hAnsi="David" w:cs="David"/>
          <w:rtl/>
        </w:rPr>
        <w:t xml:space="preserve"> לפחות ממועד ההרשעה האחרונה ועד למועד ההגשה. </w:t>
      </w:r>
    </w:p>
    <w:p w14:paraId="1DB30B3F" w14:textId="77777777" w:rsidR="002766B0" w:rsidRPr="00603D1C" w:rsidRDefault="002766B0" w:rsidP="00946F1E">
      <w:pPr>
        <w:numPr>
          <w:ilvl w:val="0"/>
          <w:numId w:val="108"/>
        </w:numPr>
        <w:tabs>
          <w:tab w:val="num" w:pos="360"/>
        </w:tabs>
        <w:ind w:left="0" w:right="360" w:firstLine="0"/>
        <w:rPr>
          <w:rFonts w:ascii="David" w:hAnsi="David" w:cs="David"/>
          <w:rtl/>
        </w:rPr>
      </w:pPr>
      <w:r w:rsidRPr="00603D1C">
        <w:rPr>
          <w:rFonts w:ascii="David" w:hAnsi="David" w:cs="David"/>
          <w:rtl/>
        </w:rPr>
        <w:t xml:space="preserve">המציע או בעל זיקה אליו </w:t>
      </w:r>
      <w:r w:rsidRPr="00603D1C">
        <w:rPr>
          <w:rFonts w:ascii="David" w:hAnsi="David" w:cs="David"/>
          <w:b/>
          <w:bCs/>
          <w:u w:val="single"/>
          <w:rtl/>
        </w:rPr>
        <w:t>הורשעו</w:t>
      </w:r>
      <w:r w:rsidRPr="00603D1C">
        <w:rPr>
          <w:rFonts w:ascii="David" w:hAnsi="David" w:cs="David"/>
          <w:rtl/>
        </w:rPr>
        <w:t xml:space="preserve"> בפסק דין  ביותר משתי עבירות </w:t>
      </w:r>
      <w:r w:rsidRPr="00603D1C">
        <w:rPr>
          <w:rFonts w:ascii="David" w:hAnsi="David" w:cs="David"/>
          <w:b/>
          <w:bCs/>
          <w:u w:val="single"/>
          <w:rtl/>
        </w:rPr>
        <w:t>ולא חלפה שנה אחת</w:t>
      </w:r>
      <w:r w:rsidRPr="00603D1C">
        <w:rPr>
          <w:rFonts w:ascii="David" w:hAnsi="David" w:cs="David"/>
          <w:rtl/>
        </w:rPr>
        <w:t xml:space="preserve"> לפחות ממועד ההרשעה האחרונה ועד למועד ההגשה. </w:t>
      </w:r>
    </w:p>
    <w:p w14:paraId="78C3411B" w14:textId="77777777" w:rsidR="002766B0" w:rsidRPr="00603D1C" w:rsidRDefault="002766B0" w:rsidP="002766B0">
      <w:pPr>
        <w:rPr>
          <w:rFonts w:ascii="David" w:hAnsi="David" w:cs="David"/>
          <w:b/>
          <w:bCs/>
          <w:rtl/>
        </w:rPr>
      </w:pPr>
    </w:p>
    <w:p w14:paraId="75A5A51D" w14:textId="77777777" w:rsidR="002766B0" w:rsidRPr="00603D1C" w:rsidRDefault="002766B0" w:rsidP="002766B0">
      <w:pPr>
        <w:rPr>
          <w:rFonts w:ascii="David" w:hAnsi="David" w:cs="David"/>
          <w:rtl/>
        </w:rPr>
      </w:pPr>
      <w:r w:rsidRPr="00603D1C">
        <w:rPr>
          <w:rFonts w:ascii="David" w:hAnsi="David" w:cs="David"/>
          <w:rtl/>
        </w:rPr>
        <w:t xml:space="preserve">זה שמי, להלן חתימתי ותוכן תצהירי דלעיל אמת.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2766B0" w:rsidRPr="00603D1C" w14:paraId="564F9B1C" w14:textId="77777777" w:rsidTr="009B6106">
        <w:trPr>
          <w:trHeight w:val="718"/>
        </w:trPr>
        <w:tc>
          <w:tcPr>
            <w:tcW w:w="1650" w:type="dxa"/>
          </w:tcPr>
          <w:p w14:paraId="6EBC308F" w14:textId="77777777" w:rsidR="002766B0" w:rsidRPr="00603D1C" w:rsidRDefault="002766B0" w:rsidP="002766B0">
            <w:pPr>
              <w:jc w:val="left"/>
              <w:rPr>
                <w:rFonts w:ascii="David" w:eastAsia="Times New Roman" w:hAnsi="David" w:cs="David"/>
              </w:rPr>
            </w:pPr>
          </w:p>
        </w:tc>
        <w:tc>
          <w:tcPr>
            <w:tcW w:w="2643" w:type="dxa"/>
          </w:tcPr>
          <w:p w14:paraId="449FD4DC" w14:textId="77777777" w:rsidR="002766B0" w:rsidRPr="00603D1C" w:rsidRDefault="002766B0" w:rsidP="002766B0">
            <w:pPr>
              <w:jc w:val="left"/>
              <w:rPr>
                <w:rFonts w:ascii="David" w:eastAsia="Times New Roman" w:hAnsi="David" w:cs="David"/>
              </w:rPr>
            </w:pPr>
          </w:p>
        </w:tc>
        <w:tc>
          <w:tcPr>
            <w:tcW w:w="2608" w:type="dxa"/>
          </w:tcPr>
          <w:p w14:paraId="42B5DFF4" w14:textId="77777777" w:rsidR="002766B0" w:rsidRPr="00603D1C" w:rsidRDefault="002766B0" w:rsidP="002766B0">
            <w:pPr>
              <w:jc w:val="left"/>
              <w:rPr>
                <w:rFonts w:ascii="David" w:eastAsia="Times New Roman" w:hAnsi="David" w:cs="David"/>
              </w:rPr>
            </w:pPr>
          </w:p>
        </w:tc>
        <w:tc>
          <w:tcPr>
            <w:tcW w:w="2835" w:type="dxa"/>
          </w:tcPr>
          <w:p w14:paraId="565D59EC" w14:textId="77777777" w:rsidR="002766B0" w:rsidRPr="00603D1C" w:rsidRDefault="002766B0" w:rsidP="002766B0">
            <w:pPr>
              <w:jc w:val="left"/>
              <w:rPr>
                <w:rFonts w:ascii="David" w:eastAsia="Times New Roman" w:hAnsi="David" w:cs="David"/>
              </w:rPr>
            </w:pPr>
          </w:p>
        </w:tc>
      </w:tr>
      <w:tr w:rsidR="002766B0" w:rsidRPr="00603D1C" w14:paraId="6CA5C104" w14:textId="77777777" w:rsidTr="009B6106">
        <w:tc>
          <w:tcPr>
            <w:tcW w:w="1650" w:type="dxa"/>
            <w:shd w:val="pct5" w:color="auto" w:fill="auto"/>
          </w:tcPr>
          <w:p w14:paraId="46FE5BFC"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תאריך</w:t>
            </w:r>
          </w:p>
        </w:tc>
        <w:tc>
          <w:tcPr>
            <w:tcW w:w="2643" w:type="dxa"/>
            <w:shd w:val="pct5" w:color="auto" w:fill="auto"/>
          </w:tcPr>
          <w:p w14:paraId="271BB215" w14:textId="77777777" w:rsidR="002766B0" w:rsidRPr="00603D1C" w:rsidRDefault="002766B0" w:rsidP="002766B0">
            <w:pPr>
              <w:jc w:val="center"/>
              <w:rPr>
                <w:rFonts w:ascii="David" w:eastAsia="Times New Roman" w:hAnsi="David" w:cs="David"/>
                <w:rtl/>
              </w:rPr>
            </w:pPr>
            <w:r w:rsidRPr="00603D1C">
              <w:rPr>
                <w:rFonts w:ascii="David" w:eastAsia="Times New Roman" w:hAnsi="David" w:cs="David"/>
                <w:rtl/>
              </w:rPr>
              <w:t>שם מלא של החותם בשם המציע</w:t>
            </w:r>
          </w:p>
        </w:tc>
        <w:tc>
          <w:tcPr>
            <w:tcW w:w="2608" w:type="dxa"/>
            <w:shd w:val="pct5" w:color="auto" w:fill="auto"/>
          </w:tcPr>
          <w:p w14:paraId="6C8B99CE"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מס' ת.ז</w:t>
            </w:r>
          </w:p>
        </w:tc>
        <w:tc>
          <w:tcPr>
            <w:tcW w:w="2835" w:type="dxa"/>
            <w:shd w:val="pct5" w:color="auto" w:fill="auto"/>
          </w:tcPr>
          <w:p w14:paraId="42986D4B"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חתימה וחותמת המציע</w:t>
            </w:r>
          </w:p>
        </w:tc>
      </w:tr>
    </w:tbl>
    <w:p w14:paraId="2DEAB070" w14:textId="77777777" w:rsidR="002766B0" w:rsidRPr="00603D1C" w:rsidRDefault="002766B0" w:rsidP="002766B0">
      <w:pPr>
        <w:jc w:val="center"/>
        <w:rPr>
          <w:rFonts w:ascii="David" w:eastAsia="Times New Roman" w:hAnsi="David" w:cs="David"/>
          <w:b/>
          <w:bCs/>
          <w:u w:val="single"/>
          <w:rtl/>
        </w:rPr>
      </w:pPr>
    </w:p>
    <w:p w14:paraId="1F7F8770" w14:textId="77777777" w:rsidR="002766B0" w:rsidRPr="00603D1C" w:rsidRDefault="002766B0" w:rsidP="002766B0">
      <w:pPr>
        <w:jc w:val="center"/>
        <w:rPr>
          <w:rFonts w:ascii="David" w:eastAsia="Times New Roman" w:hAnsi="David" w:cs="David"/>
          <w:b/>
          <w:bCs/>
          <w:u w:val="single"/>
          <w:rtl/>
        </w:rPr>
      </w:pPr>
      <w:r w:rsidRPr="00603D1C">
        <w:rPr>
          <w:rFonts w:ascii="David" w:eastAsia="Times New Roman" w:hAnsi="David" w:cs="David"/>
          <w:b/>
          <w:bCs/>
          <w:u w:val="single"/>
          <w:rtl/>
        </w:rPr>
        <w:t>אישור</w:t>
      </w:r>
    </w:p>
    <w:p w14:paraId="7A7BA9DA" w14:textId="77777777" w:rsidR="002766B0" w:rsidRPr="00603D1C" w:rsidRDefault="002766B0" w:rsidP="002766B0">
      <w:pPr>
        <w:jc w:val="center"/>
        <w:rPr>
          <w:rFonts w:ascii="David" w:eastAsia="Times New Roman" w:hAnsi="David" w:cs="David"/>
          <w:b/>
          <w:bCs/>
          <w:u w:val="single"/>
          <w:rtl/>
        </w:rPr>
      </w:pPr>
    </w:p>
    <w:p w14:paraId="75300C0D" w14:textId="77777777" w:rsidR="002766B0" w:rsidRPr="00603D1C" w:rsidRDefault="002766B0" w:rsidP="002766B0">
      <w:pPr>
        <w:rPr>
          <w:rFonts w:ascii="David" w:eastAsia="Times New Roman" w:hAnsi="David" w:cs="David"/>
          <w:rtl/>
        </w:rPr>
      </w:pPr>
      <w:r w:rsidRPr="00603D1C">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F4B324D" w14:textId="77777777" w:rsidR="002766B0" w:rsidRPr="00603D1C" w:rsidRDefault="002766B0" w:rsidP="002766B0">
      <w:pPr>
        <w:jc w:val="left"/>
        <w:rPr>
          <w:rFonts w:ascii="David" w:eastAsia="Times New Roman" w:hAnsi="David" w:cs="David"/>
          <w:rtl/>
        </w:rPr>
      </w:pPr>
    </w:p>
    <w:p w14:paraId="12D59D40"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______________</w:t>
      </w:r>
    </w:p>
    <w:p w14:paraId="27FE5B98" w14:textId="77777777" w:rsidR="002766B0" w:rsidRPr="00603D1C" w:rsidRDefault="002766B0" w:rsidP="002766B0">
      <w:pPr>
        <w:jc w:val="center"/>
        <w:rPr>
          <w:rFonts w:ascii="David" w:eastAsia="Times New Roman" w:hAnsi="David" w:cs="David"/>
          <w:rtl/>
        </w:rPr>
      </w:pPr>
      <w:r w:rsidRPr="00603D1C">
        <w:rPr>
          <w:rFonts w:ascii="David" w:eastAsia="Times New Roman" w:hAnsi="David" w:cs="David"/>
          <w:rtl/>
        </w:rPr>
        <w:t>חתימה + חותמת</w:t>
      </w:r>
    </w:p>
    <w:p w14:paraId="640CAAA9" w14:textId="77777777" w:rsidR="00EB6C9F" w:rsidRPr="00603D1C" w:rsidRDefault="002766B0" w:rsidP="003646DB">
      <w:pPr>
        <w:pStyle w:val="20"/>
        <w:numPr>
          <w:ilvl w:val="0"/>
          <w:numId w:val="0"/>
        </w:numPr>
        <w:tabs>
          <w:tab w:val="left" w:pos="866"/>
        </w:tabs>
        <w:ind w:left="576" w:hanging="576"/>
        <w:jc w:val="center"/>
        <w:rPr>
          <w:rFonts w:ascii="David" w:hAnsi="David" w:cs="David"/>
          <w:i/>
          <w:rtl/>
        </w:rPr>
      </w:pPr>
      <w:r w:rsidRPr="00603D1C">
        <w:rPr>
          <w:rFonts w:ascii="David" w:hAnsi="David" w:cs="David"/>
          <w:rtl/>
        </w:rPr>
        <w:br w:type="page"/>
      </w:r>
    </w:p>
    <w:p w14:paraId="54FC0A6E" w14:textId="77777777" w:rsidR="002766B0" w:rsidRPr="00603D1C" w:rsidRDefault="002766B0" w:rsidP="00E150C1">
      <w:pPr>
        <w:pStyle w:val="20"/>
        <w:numPr>
          <w:ilvl w:val="0"/>
          <w:numId w:val="0"/>
        </w:numPr>
        <w:tabs>
          <w:tab w:val="left" w:pos="866"/>
        </w:tabs>
        <w:ind w:left="576" w:hanging="576"/>
        <w:jc w:val="center"/>
        <w:rPr>
          <w:rFonts w:ascii="David" w:hAnsi="David" w:cs="David"/>
          <w:rtl/>
        </w:rPr>
      </w:pPr>
      <w:bookmarkStart w:id="86" w:name="_Hlk132729159"/>
      <w:r w:rsidRPr="00603D1C">
        <w:rPr>
          <w:rFonts w:ascii="David" w:hAnsi="David" w:cs="David"/>
          <w:i/>
          <w:rtl/>
        </w:rPr>
        <w:t>נספח י"</w:t>
      </w:r>
      <w:r w:rsidR="00531A94" w:rsidRPr="00603D1C">
        <w:rPr>
          <w:rFonts w:ascii="David" w:hAnsi="David" w:cs="David"/>
          <w:i/>
          <w:rtl/>
        </w:rPr>
        <w:t>א</w:t>
      </w:r>
      <w:r w:rsidRPr="00603D1C">
        <w:rPr>
          <w:rFonts w:ascii="David" w:hAnsi="David" w:cs="David"/>
          <w:i/>
          <w:rtl/>
        </w:rPr>
        <w:t xml:space="preserve"> –</w:t>
      </w:r>
      <w:r w:rsidRPr="00603D1C">
        <w:rPr>
          <w:rFonts w:ascii="David" w:hAnsi="David" w:cs="David"/>
          <w:rtl/>
        </w:rPr>
        <w:t xml:space="preserve"> </w:t>
      </w:r>
      <w:bookmarkStart w:id="87" w:name="_Hlk149490205"/>
      <w:r w:rsidRPr="00603D1C">
        <w:rPr>
          <w:rFonts w:ascii="David" w:hAnsi="David" w:cs="David"/>
          <w:rtl/>
        </w:rPr>
        <w:t>תצהיר למציע ישראלי בדבר העסקת אנשים עם מוגבלות</w:t>
      </w:r>
      <w:bookmarkEnd w:id="86"/>
      <w:bookmarkEnd w:id="87"/>
    </w:p>
    <w:p w14:paraId="64291386" w14:textId="77777777" w:rsidR="002766B0" w:rsidRPr="00603D1C" w:rsidRDefault="002766B0" w:rsidP="002766B0">
      <w:pPr>
        <w:pBdr>
          <w:top w:val="single" w:sz="4" w:space="1" w:color="auto"/>
          <w:left w:val="single" w:sz="4" w:space="4" w:color="auto"/>
          <w:bottom w:val="single" w:sz="4" w:space="1" w:color="auto"/>
          <w:right w:val="single" w:sz="4" w:space="31" w:color="auto"/>
        </w:pBdr>
        <w:ind w:right="-329"/>
        <w:jc w:val="left"/>
        <w:rPr>
          <w:rFonts w:ascii="David" w:hAnsi="David" w:cs="David"/>
          <w:b/>
          <w:bCs/>
          <w:rtl/>
        </w:rPr>
      </w:pPr>
      <w:r w:rsidRPr="00603D1C">
        <w:rPr>
          <w:rFonts w:ascii="David" w:hAnsi="David" w:cs="David"/>
          <w:b/>
          <w:bCs/>
          <w:rtl/>
        </w:rPr>
        <w:t>פניות אל ה</w:t>
      </w:r>
      <w:r w:rsidR="00767854" w:rsidRPr="00603D1C">
        <w:rPr>
          <w:rFonts w:ascii="David" w:hAnsi="David" w:cs="David"/>
          <w:b/>
          <w:bCs/>
          <w:rtl/>
        </w:rPr>
        <w:t>מנהל</w:t>
      </w:r>
      <w:r w:rsidRPr="00603D1C">
        <w:rPr>
          <w:rFonts w:ascii="David" w:hAnsi="David" w:cs="David"/>
          <w:b/>
          <w:bCs/>
          <w:rtl/>
        </w:rPr>
        <w:t xml:space="preserve"> הכללי של משרד העבודה, הרווחה והשירותים החברתיים כנדרש לפי תצהיר זה ייעשו דרך המטה לשילוב אנשים עם מוגבלות בעבודה, בדוא"ל: </w:t>
      </w:r>
      <w:hyperlink w:history="1">
        <w:r w:rsidRPr="00603D1C">
          <w:rPr>
            <w:rFonts w:ascii="David" w:hAnsi="David" w:cs="David"/>
          </w:rPr>
          <w:t>mateh.shiluv@economy.gov.il</w:t>
        </w:r>
      </w:hyperlink>
      <w:r w:rsidRPr="00603D1C">
        <w:rPr>
          <w:rFonts w:ascii="David" w:hAnsi="David" w:cs="David"/>
          <w:rtl/>
        </w:rPr>
        <w:t>.</w:t>
      </w:r>
    </w:p>
    <w:p w14:paraId="16DED54C" w14:textId="77777777" w:rsidR="002766B0" w:rsidRPr="00603D1C" w:rsidRDefault="002766B0" w:rsidP="002766B0">
      <w:pPr>
        <w:pBdr>
          <w:top w:val="single" w:sz="4" w:space="1" w:color="auto"/>
          <w:left w:val="single" w:sz="4" w:space="4" w:color="auto"/>
          <w:bottom w:val="single" w:sz="4" w:space="1" w:color="auto"/>
          <w:right w:val="single" w:sz="4" w:space="31" w:color="auto"/>
        </w:pBdr>
        <w:ind w:right="-329"/>
        <w:jc w:val="left"/>
        <w:rPr>
          <w:rFonts w:ascii="David" w:hAnsi="David" w:cs="David"/>
          <w:rtl/>
        </w:rPr>
      </w:pPr>
      <w:r w:rsidRPr="00603D1C">
        <w:rPr>
          <w:rFonts w:ascii="David" w:hAnsi="David" w:cs="David"/>
          <w:b/>
          <w:bCs/>
          <w:rtl/>
        </w:rPr>
        <w:t xml:space="preserve">לשאלות ניתן לפנות למרכז התמיכה למעסיקים, כתובת דוא"ל: </w:t>
      </w:r>
      <w:hyperlink w:history="1">
        <w:r w:rsidRPr="00603D1C">
          <w:rPr>
            <w:rFonts w:ascii="David" w:hAnsi="David" w:cs="David"/>
          </w:rPr>
          <w:t>info@mtlm.org.il</w:t>
        </w:r>
      </w:hyperlink>
      <w:r w:rsidRPr="00603D1C">
        <w:rPr>
          <w:rFonts w:ascii="David" w:hAnsi="David" w:cs="David"/>
          <w:rtl/>
        </w:rPr>
        <w:t xml:space="preserve">, </w:t>
      </w:r>
      <w:r w:rsidRPr="00603D1C">
        <w:rPr>
          <w:rFonts w:ascii="David" w:hAnsi="David" w:cs="David"/>
          <w:b/>
          <w:bCs/>
          <w:rtl/>
        </w:rPr>
        <w:t>טלפון:</w:t>
      </w:r>
      <w:r w:rsidRPr="00603D1C">
        <w:rPr>
          <w:rFonts w:ascii="David" w:hAnsi="David" w:cs="David"/>
          <w:rtl/>
        </w:rPr>
        <w:t xml:space="preserve"> </w:t>
      </w:r>
      <w:r w:rsidRPr="00603D1C">
        <w:rPr>
          <w:rFonts w:ascii="David" w:hAnsi="David" w:cs="David"/>
          <w:b/>
          <w:bCs/>
        </w:rPr>
        <w:t>1700507676</w:t>
      </w:r>
      <w:r w:rsidRPr="00603D1C">
        <w:rPr>
          <w:rFonts w:ascii="David" w:hAnsi="David" w:cs="David"/>
          <w:rtl/>
        </w:rPr>
        <w:t>.</w:t>
      </w:r>
    </w:p>
    <w:p w14:paraId="7DA9815F" w14:textId="77777777" w:rsidR="002766B0" w:rsidRPr="00603D1C" w:rsidRDefault="002766B0" w:rsidP="002766B0">
      <w:pPr>
        <w:jc w:val="left"/>
        <w:rPr>
          <w:rFonts w:ascii="David" w:hAnsi="David" w:cs="David"/>
          <w:rtl/>
        </w:rPr>
      </w:pPr>
      <w:r w:rsidRPr="00603D1C">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6AD525A0" w14:textId="77777777" w:rsidR="002766B0" w:rsidRPr="00B4293A" w:rsidRDefault="002766B0" w:rsidP="00947DE2">
      <w:pPr>
        <w:rPr>
          <w:rFonts w:ascii="David" w:hAnsi="David" w:cs="David"/>
          <w:rtl/>
        </w:rPr>
      </w:pPr>
      <w:r w:rsidRPr="00603D1C">
        <w:rPr>
          <w:rFonts w:ascii="David" w:hAnsi="David" w:cs="David"/>
          <w:rtl/>
        </w:rPr>
        <w:t>הנני נותן תצהיר זה בשם ___________________ שהוא המציע (להלן: "</w:t>
      </w:r>
      <w:r w:rsidRPr="00603D1C">
        <w:rPr>
          <w:rFonts w:ascii="David" w:hAnsi="David" w:cs="David"/>
          <w:b/>
          <w:bCs/>
          <w:rtl/>
        </w:rPr>
        <w:t>המציע</w:t>
      </w:r>
      <w:r w:rsidRPr="00603D1C">
        <w:rPr>
          <w:rFonts w:ascii="David" w:hAnsi="David" w:cs="David"/>
          <w:rtl/>
        </w:rPr>
        <w:t xml:space="preserve">") המבקש להתקשר עם עורך </w:t>
      </w:r>
      <w:r w:rsidR="009E7265" w:rsidRPr="00603D1C">
        <w:rPr>
          <w:rFonts w:ascii="David" w:hAnsi="David" w:cs="David"/>
          <w:b/>
          <w:bCs/>
          <w:rtl/>
        </w:rPr>
        <w:t>במכרז פומבי</w:t>
      </w:r>
      <w:r w:rsidR="009E7265" w:rsidRPr="00603D1C">
        <w:rPr>
          <w:rFonts w:ascii="David" w:hAnsi="David" w:cs="David"/>
          <w:rtl/>
        </w:rPr>
        <w:t xml:space="preserve"> </w:t>
      </w:r>
      <w:r w:rsidR="009E7265" w:rsidRPr="00603D1C">
        <w:rPr>
          <w:rFonts w:ascii="David" w:hAnsi="David" w:cs="David"/>
          <w:b/>
          <w:bCs/>
          <w:rtl/>
        </w:rPr>
        <w:t xml:space="preserve">מס' </w:t>
      </w:r>
      <w:r w:rsidR="00B4293A">
        <w:rPr>
          <w:rFonts w:ascii="David" w:hAnsi="David" w:cs="David" w:hint="cs"/>
          <w:b/>
          <w:bCs/>
          <w:rtl/>
        </w:rPr>
        <w:t>9/24</w:t>
      </w:r>
      <w:r w:rsidR="009E7265" w:rsidRPr="00603D1C">
        <w:rPr>
          <w:rFonts w:ascii="David" w:hAnsi="David" w:cs="David"/>
          <w:b/>
          <w:bCs/>
          <w:rtl/>
        </w:rPr>
        <w:t xml:space="preserve">, </w:t>
      </w:r>
      <w:r w:rsidR="00947DE2" w:rsidRPr="00603D1C">
        <w:rPr>
          <w:rFonts w:ascii="David" w:hAnsi="David" w:cs="David"/>
          <w:b/>
          <w:bCs/>
          <w:rtl/>
        </w:rPr>
        <w:t>אספקת שירותי אבטחה עבור ה</w:t>
      </w:r>
      <w:r w:rsidR="00767854" w:rsidRPr="00603D1C">
        <w:rPr>
          <w:rFonts w:ascii="David" w:hAnsi="David" w:cs="David"/>
          <w:b/>
          <w:bCs/>
          <w:rtl/>
        </w:rPr>
        <w:t>מנהל</w:t>
      </w:r>
      <w:r w:rsidR="00947DE2" w:rsidRPr="00603D1C">
        <w:rPr>
          <w:rFonts w:ascii="David" w:hAnsi="David" w:cs="David"/>
          <w:b/>
          <w:bCs/>
          <w:rtl/>
        </w:rPr>
        <w:t xml:space="preserve"> האזרחי בשטחי יהודה ושומרון </w:t>
      </w:r>
      <w:r w:rsidRPr="00B4293A">
        <w:rPr>
          <w:rFonts w:ascii="David" w:hAnsi="David" w:cs="David"/>
          <w:rtl/>
        </w:rPr>
        <w:t xml:space="preserve">אני מצהיר/ה כי הנני מוסמך/ת לתת תצהיר זה בשם המציע. </w:t>
      </w:r>
    </w:p>
    <w:p w14:paraId="0E115EBE" w14:textId="77777777" w:rsidR="002766B0" w:rsidRPr="001106B3" w:rsidRDefault="002766B0" w:rsidP="002766B0">
      <w:pPr>
        <w:jc w:val="left"/>
        <w:rPr>
          <w:rFonts w:ascii="David" w:hAnsi="David" w:cs="David"/>
          <w:b/>
          <w:bCs/>
          <w:color w:val="FF0000"/>
          <w:sz w:val="32"/>
          <w:szCs w:val="32"/>
          <w:u w:val="single"/>
          <w:rtl/>
        </w:rPr>
      </w:pPr>
      <w:r w:rsidRPr="001106B3">
        <w:rPr>
          <w:rFonts w:ascii="David" w:hAnsi="David" w:cs="David"/>
          <w:b/>
          <w:bCs/>
          <w:color w:val="FF0000"/>
          <w:sz w:val="32"/>
          <w:szCs w:val="32"/>
          <w:rtl/>
        </w:rPr>
        <w:t xml:space="preserve"> </w:t>
      </w:r>
      <w:r w:rsidRPr="001106B3">
        <w:rPr>
          <w:rFonts w:ascii="David" w:hAnsi="David" w:cs="David"/>
          <w:b/>
          <w:bCs/>
          <w:color w:val="FF0000"/>
          <w:sz w:val="32"/>
          <w:szCs w:val="32"/>
          <w:u w:val="single"/>
          <w:rtl/>
        </w:rPr>
        <w:t xml:space="preserve">(סמן </w:t>
      </w:r>
      <w:r w:rsidRPr="001106B3">
        <w:rPr>
          <w:rFonts w:ascii="David" w:hAnsi="David" w:cs="David"/>
          <w:b/>
          <w:bCs/>
          <w:color w:val="FF0000"/>
          <w:sz w:val="32"/>
          <w:szCs w:val="32"/>
          <w:u w:val="single"/>
        </w:rPr>
        <w:t>X</w:t>
      </w:r>
      <w:r w:rsidRPr="001106B3">
        <w:rPr>
          <w:rFonts w:ascii="David" w:hAnsi="David" w:cs="David"/>
          <w:b/>
          <w:bCs/>
          <w:color w:val="FF0000"/>
          <w:sz w:val="32"/>
          <w:szCs w:val="32"/>
          <w:u w:val="single"/>
          <w:rtl/>
        </w:rPr>
        <w:t xml:space="preserve"> במשבצת המתאימה):</w:t>
      </w:r>
    </w:p>
    <w:p w14:paraId="4B6C5CFD" w14:textId="77777777" w:rsidR="002766B0" w:rsidRPr="00B4293A" w:rsidRDefault="002766B0" w:rsidP="002D2237">
      <w:pPr>
        <w:numPr>
          <w:ilvl w:val="0"/>
          <w:numId w:val="108"/>
        </w:numPr>
        <w:tabs>
          <w:tab w:val="num" w:pos="360"/>
        </w:tabs>
        <w:spacing w:line="240" w:lineRule="auto"/>
        <w:ind w:left="360" w:right="360"/>
        <w:jc w:val="left"/>
        <w:rPr>
          <w:rFonts w:ascii="David" w:hAnsi="David" w:cs="David"/>
          <w:rtl/>
        </w:rPr>
      </w:pPr>
      <w:r w:rsidRPr="00B4293A">
        <w:rPr>
          <w:rFonts w:ascii="David" w:hAnsi="David" w:cs="David"/>
          <w:rtl/>
        </w:rPr>
        <w:t>הוראות סעיף 9 לחוק שוויון זכויות לאנשים עם מוגבלות, התשנ"ח-1998</w:t>
      </w:r>
      <w:r w:rsidRPr="00B4293A">
        <w:rPr>
          <w:rFonts w:ascii="David" w:hAnsi="David" w:cs="David"/>
          <w:sz w:val="22"/>
          <w:rtl/>
        </w:rPr>
        <w:t>, כפי תוקפו בישראל מעת לעת (להלן: "</w:t>
      </w:r>
      <w:r w:rsidRPr="00B4293A">
        <w:rPr>
          <w:rFonts w:ascii="David" w:hAnsi="David" w:cs="David"/>
          <w:b/>
          <w:bCs/>
          <w:sz w:val="22"/>
          <w:rtl/>
        </w:rPr>
        <w:t>חוק שוויון זכויות לאנשים עם מוגבלות</w:t>
      </w:r>
      <w:r w:rsidRPr="00B4293A">
        <w:rPr>
          <w:rFonts w:ascii="David" w:hAnsi="David" w:cs="David"/>
          <w:sz w:val="22"/>
          <w:rtl/>
        </w:rPr>
        <w:t>")</w:t>
      </w:r>
      <w:r w:rsidRPr="00B4293A">
        <w:rPr>
          <w:rFonts w:ascii="David" w:hAnsi="David" w:cs="David"/>
          <w:rtl/>
        </w:rPr>
        <w:t xml:space="preserve"> לא חלות על המציע.</w:t>
      </w:r>
    </w:p>
    <w:p w14:paraId="17383812" w14:textId="77777777" w:rsidR="002766B0" w:rsidRPr="00B4293A" w:rsidRDefault="002766B0" w:rsidP="002D2237">
      <w:pPr>
        <w:numPr>
          <w:ilvl w:val="0"/>
          <w:numId w:val="108"/>
        </w:numPr>
        <w:tabs>
          <w:tab w:val="num" w:pos="360"/>
        </w:tabs>
        <w:spacing w:line="240" w:lineRule="auto"/>
        <w:ind w:left="0" w:right="360" w:firstLine="0"/>
        <w:jc w:val="left"/>
        <w:rPr>
          <w:rFonts w:ascii="David" w:hAnsi="David" w:cs="David"/>
        </w:rPr>
      </w:pPr>
      <w:r w:rsidRPr="00B4293A">
        <w:rPr>
          <w:rFonts w:ascii="David" w:hAnsi="David" w:cs="David"/>
          <w:rtl/>
        </w:rPr>
        <w:t xml:space="preserve">הוראות סעיף 9 לחוק שוויון זכויות לאנשים עם מוגבלות חלות על המציע והוא מקיימן.  </w:t>
      </w:r>
    </w:p>
    <w:p w14:paraId="62CBBC11" w14:textId="77777777" w:rsidR="002766B0" w:rsidRPr="001106B3" w:rsidRDefault="002766B0" w:rsidP="002766B0">
      <w:pPr>
        <w:jc w:val="left"/>
        <w:rPr>
          <w:rFonts w:ascii="David" w:hAnsi="David" w:cs="David"/>
          <w:color w:val="FF0000"/>
        </w:rPr>
      </w:pPr>
      <w:r w:rsidRPr="00B4293A">
        <w:rPr>
          <w:rFonts w:ascii="David" w:hAnsi="David" w:cs="David"/>
          <w:u w:val="single"/>
          <w:rtl/>
        </w:rPr>
        <w:t xml:space="preserve">(במקרה שהוראות סעיף 9 לחוק שוויון זכויות לאנשים עם מוגבלות </w:t>
      </w:r>
      <w:r w:rsidRPr="00B4293A">
        <w:rPr>
          <w:rFonts w:ascii="David" w:hAnsi="David" w:cs="David"/>
          <w:b/>
          <w:bCs/>
          <w:u w:val="single"/>
          <w:rtl/>
        </w:rPr>
        <w:t>חלות על המציע</w:t>
      </w:r>
      <w:r w:rsidRPr="00B4293A">
        <w:rPr>
          <w:rFonts w:ascii="David" w:hAnsi="David" w:cs="David"/>
          <w:u w:val="single"/>
          <w:rtl/>
        </w:rPr>
        <w:t xml:space="preserve"> </w:t>
      </w:r>
      <w:r w:rsidRPr="001106B3">
        <w:rPr>
          <w:rFonts w:ascii="David" w:hAnsi="David" w:cs="David"/>
          <w:b/>
          <w:bCs/>
          <w:color w:val="FF0000"/>
          <w:sz w:val="32"/>
          <w:szCs w:val="32"/>
          <w:u w:val="single"/>
          <w:rtl/>
        </w:rPr>
        <w:t xml:space="preserve">נדרש לסמן </w:t>
      </w:r>
      <w:r w:rsidRPr="001106B3">
        <w:rPr>
          <w:rFonts w:ascii="David" w:hAnsi="David" w:cs="David"/>
          <w:b/>
          <w:bCs/>
          <w:color w:val="FF0000"/>
          <w:sz w:val="32"/>
          <w:szCs w:val="32"/>
          <w:u w:val="single"/>
        </w:rPr>
        <w:t>x</w:t>
      </w:r>
      <w:r w:rsidRPr="001106B3">
        <w:rPr>
          <w:rFonts w:ascii="David" w:hAnsi="David" w:cs="David"/>
          <w:b/>
          <w:bCs/>
          <w:color w:val="FF0000"/>
          <w:sz w:val="32"/>
          <w:szCs w:val="32"/>
          <w:u w:val="single"/>
          <w:rtl/>
        </w:rPr>
        <w:t xml:space="preserve"> במשבצת המתאימה</w:t>
      </w:r>
      <w:r w:rsidRPr="001106B3">
        <w:rPr>
          <w:rFonts w:ascii="David" w:hAnsi="David" w:cs="David"/>
          <w:color w:val="FF0000"/>
          <w:u w:val="single"/>
          <w:rtl/>
        </w:rPr>
        <w:t>)</w:t>
      </w:r>
      <w:r w:rsidRPr="001106B3">
        <w:rPr>
          <w:rFonts w:ascii="David" w:hAnsi="David" w:cs="David"/>
          <w:color w:val="FF0000"/>
          <w:rtl/>
        </w:rPr>
        <w:t>:</w:t>
      </w:r>
    </w:p>
    <w:p w14:paraId="3CFAB47D" w14:textId="77777777" w:rsidR="002766B0" w:rsidRPr="00B4293A" w:rsidRDefault="002766B0" w:rsidP="002D2237">
      <w:pPr>
        <w:numPr>
          <w:ilvl w:val="0"/>
          <w:numId w:val="108"/>
        </w:numPr>
        <w:tabs>
          <w:tab w:val="num" w:pos="360"/>
        </w:tabs>
        <w:spacing w:line="240" w:lineRule="auto"/>
        <w:ind w:left="360" w:right="360"/>
        <w:jc w:val="left"/>
        <w:rPr>
          <w:rFonts w:ascii="David" w:hAnsi="David" w:cs="David"/>
          <w:rtl/>
        </w:rPr>
      </w:pPr>
      <w:r w:rsidRPr="00B4293A">
        <w:rPr>
          <w:rFonts w:ascii="David" w:hAnsi="David" w:cs="David"/>
          <w:rtl/>
        </w:rPr>
        <w:t>המציע מעסיק פחות מ-100 עובדים.</w:t>
      </w:r>
    </w:p>
    <w:p w14:paraId="78EAF0DB" w14:textId="77777777" w:rsidR="002766B0" w:rsidRPr="00B4293A" w:rsidRDefault="002766B0" w:rsidP="002D2237">
      <w:pPr>
        <w:numPr>
          <w:ilvl w:val="0"/>
          <w:numId w:val="108"/>
        </w:numPr>
        <w:tabs>
          <w:tab w:val="num" w:pos="360"/>
        </w:tabs>
        <w:spacing w:line="240" w:lineRule="auto"/>
        <w:ind w:left="360" w:right="360"/>
        <w:jc w:val="left"/>
        <w:rPr>
          <w:rFonts w:ascii="David" w:hAnsi="David" w:cs="David"/>
        </w:rPr>
      </w:pPr>
      <w:r w:rsidRPr="00B4293A">
        <w:rPr>
          <w:rFonts w:ascii="David" w:hAnsi="David" w:cs="David"/>
          <w:rtl/>
        </w:rPr>
        <w:t>המציע מעסיק 100 עובדים או יותר.</w:t>
      </w:r>
    </w:p>
    <w:p w14:paraId="6826EC67" w14:textId="77777777" w:rsidR="002766B0" w:rsidRPr="001106B3" w:rsidRDefault="002766B0" w:rsidP="002766B0">
      <w:pPr>
        <w:ind w:right="360"/>
        <w:jc w:val="left"/>
        <w:rPr>
          <w:rFonts w:ascii="David" w:hAnsi="David" w:cs="David"/>
          <w:color w:val="FF0000"/>
        </w:rPr>
      </w:pPr>
      <w:r w:rsidRPr="00B4293A">
        <w:rPr>
          <w:rFonts w:ascii="David" w:hAnsi="David" w:cs="David"/>
          <w:u w:val="single"/>
          <w:rtl/>
        </w:rPr>
        <w:t xml:space="preserve">(במקרה שהמציע מעסיק 100 עובדים או יותר </w:t>
      </w:r>
      <w:r w:rsidRPr="001106B3">
        <w:rPr>
          <w:rFonts w:ascii="David" w:hAnsi="David" w:cs="David"/>
          <w:b/>
          <w:bCs/>
          <w:color w:val="FF0000"/>
          <w:sz w:val="32"/>
          <w:szCs w:val="32"/>
          <w:u w:val="single"/>
          <w:rtl/>
        </w:rPr>
        <w:t xml:space="preserve">נדרש לסמן </w:t>
      </w:r>
      <w:r w:rsidRPr="001106B3">
        <w:rPr>
          <w:rFonts w:ascii="David" w:hAnsi="David" w:cs="David"/>
          <w:b/>
          <w:bCs/>
          <w:color w:val="FF0000"/>
          <w:sz w:val="32"/>
          <w:szCs w:val="32"/>
          <w:u w:val="single"/>
        </w:rPr>
        <w:t xml:space="preserve">X </w:t>
      </w:r>
      <w:r w:rsidRPr="001106B3">
        <w:rPr>
          <w:rFonts w:ascii="David" w:hAnsi="David" w:cs="David"/>
          <w:b/>
          <w:bCs/>
          <w:color w:val="FF0000"/>
          <w:sz w:val="32"/>
          <w:szCs w:val="32"/>
          <w:u w:val="single"/>
          <w:rtl/>
        </w:rPr>
        <w:t xml:space="preserve"> במשבצת המתאימה</w:t>
      </w:r>
      <w:r w:rsidRPr="001106B3">
        <w:rPr>
          <w:rFonts w:ascii="David" w:hAnsi="David" w:cs="David"/>
          <w:color w:val="FF0000"/>
          <w:u w:val="single"/>
          <w:rtl/>
        </w:rPr>
        <w:t>)</w:t>
      </w:r>
      <w:r w:rsidRPr="001106B3">
        <w:rPr>
          <w:rFonts w:ascii="David" w:hAnsi="David" w:cs="David"/>
          <w:color w:val="FF0000"/>
          <w:rtl/>
        </w:rPr>
        <w:t>:</w:t>
      </w:r>
    </w:p>
    <w:p w14:paraId="38482C85" w14:textId="77777777" w:rsidR="002766B0" w:rsidRPr="00B4293A" w:rsidRDefault="002766B0" w:rsidP="002D2237">
      <w:pPr>
        <w:numPr>
          <w:ilvl w:val="0"/>
          <w:numId w:val="108"/>
        </w:numPr>
        <w:tabs>
          <w:tab w:val="num" w:pos="360"/>
        </w:tabs>
        <w:spacing w:line="240" w:lineRule="auto"/>
        <w:ind w:left="360" w:right="360"/>
        <w:jc w:val="left"/>
        <w:rPr>
          <w:rFonts w:ascii="David" w:hAnsi="David" w:cs="David"/>
          <w:rtl/>
        </w:rPr>
      </w:pPr>
      <w:r w:rsidRPr="00B4293A">
        <w:rPr>
          <w:rFonts w:ascii="David" w:hAnsi="David" w:cs="David"/>
          <w:rtl/>
        </w:rPr>
        <w:t xml:space="preserve"> המציע מתחייב כי אם יזכה במכרז יפנה </w:t>
      </w:r>
      <w:r w:rsidR="004D65D9" w:rsidRPr="00B4293A">
        <w:rPr>
          <w:rFonts w:ascii="David" w:hAnsi="David" w:cs="David"/>
          <w:rtl/>
        </w:rPr>
        <w:t>ל</w:t>
      </w:r>
      <w:r w:rsidR="00767854" w:rsidRPr="00B4293A">
        <w:rPr>
          <w:rFonts w:ascii="David" w:hAnsi="David" w:cs="David"/>
          <w:rtl/>
        </w:rPr>
        <w:t>מנהל</w:t>
      </w:r>
      <w:r w:rsidRPr="00B4293A">
        <w:rPr>
          <w:rFonts w:ascii="David" w:hAnsi="David" w:cs="David"/>
          <w:rtl/>
        </w:rPr>
        <w:t xml:space="preserve"> הכללי של משרד העבודה והרווחה והשירותים החברתיים לשם</w:t>
      </w:r>
      <w:r w:rsidRPr="00B4293A">
        <w:rPr>
          <w:rFonts w:ascii="David" w:hAnsi="David" w:cs="David"/>
        </w:rPr>
        <w:t xml:space="preserve"> </w:t>
      </w:r>
      <w:r w:rsidRPr="00B4293A">
        <w:rPr>
          <w:rFonts w:ascii="David" w:hAnsi="David" w:cs="David"/>
          <w:rtl/>
        </w:rPr>
        <w:t>בחינת</w:t>
      </w:r>
      <w:r w:rsidRPr="00B4293A">
        <w:rPr>
          <w:rFonts w:ascii="David" w:hAnsi="David" w:cs="David"/>
        </w:rPr>
        <w:t xml:space="preserve"> </w:t>
      </w:r>
      <w:r w:rsidRPr="00B4293A">
        <w:rPr>
          <w:rFonts w:ascii="David" w:hAnsi="David" w:cs="David"/>
          <w:rtl/>
        </w:rPr>
        <w:t>יישום</w:t>
      </w:r>
      <w:r w:rsidRPr="00B4293A">
        <w:rPr>
          <w:rFonts w:ascii="David" w:hAnsi="David" w:cs="David"/>
        </w:rPr>
        <w:t xml:space="preserve"> </w:t>
      </w:r>
      <w:r w:rsidRPr="00B4293A">
        <w:rPr>
          <w:rFonts w:ascii="David" w:hAnsi="David" w:cs="David"/>
          <w:rtl/>
        </w:rPr>
        <w:t>חובותיו</w:t>
      </w:r>
      <w:r w:rsidRPr="00B4293A">
        <w:rPr>
          <w:rFonts w:ascii="David" w:hAnsi="David" w:cs="David"/>
        </w:rPr>
        <w:t xml:space="preserve"> </w:t>
      </w:r>
      <w:r w:rsidRPr="00B4293A">
        <w:rPr>
          <w:rFonts w:ascii="David" w:hAnsi="David" w:cs="David"/>
          <w:rtl/>
        </w:rPr>
        <w:t>לפי</w:t>
      </w:r>
      <w:r w:rsidRPr="00B4293A">
        <w:rPr>
          <w:rFonts w:ascii="David" w:hAnsi="David" w:cs="David"/>
        </w:rPr>
        <w:t xml:space="preserve"> </w:t>
      </w:r>
      <w:r w:rsidRPr="00B4293A">
        <w:rPr>
          <w:rFonts w:ascii="David" w:hAnsi="David" w:cs="David"/>
          <w:rtl/>
        </w:rPr>
        <w:t>סעיף</w:t>
      </w:r>
      <w:r w:rsidRPr="00B4293A">
        <w:rPr>
          <w:rFonts w:ascii="David" w:hAnsi="David" w:cs="David"/>
        </w:rPr>
        <w:t xml:space="preserve"> 9 </w:t>
      </w:r>
      <w:r w:rsidRPr="00B4293A">
        <w:rPr>
          <w:rFonts w:ascii="David" w:hAnsi="David" w:cs="David"/>
          <w:rtl/>
        </w:rPr>
        <w:t>לחוק שוויון</w:t>
      </w:r>
      <w:r w:rsidRPr="00B4293A">
        <w:rPr>
          <w:rFonts w:ascii="David" w:hAnsi="David" w:cs="David"/>
        </w:rPr>
        <w:t xml:space="preserve"> </w:t>
      </w:r>
      <w:r w:rsidRPr="00B4293A">
        <w:rPr>
          <w:rFonts w:ascii="David" w:hAnsi="David" w:cs="David"/>
          <w:rtl/>
        </w:rPr>
        <w:t>זכויות לאנשים עם מוגבלות ובמקרה</w:t>
      </w:r>
      <w:r w:rsidRPr="00B4293A">
        <w:rPr>
          <w:rFonts w:ascii="David" w:hAnsi="David" w:cs="David"/>
        </w:rPr>
        <w:t xml:space="preserve"> </w:t>
      </w:r>
      <w:r w:rsidRPr="00B4293A">
        <w:rPr>
          <w:rFonts w:ascii="David" w:hAnsi="David" w:cs="David"/>
          <w:rtl/>
        </w:rPr>
        <w:t>הצורך</w:t>
      </w:r>
      <w:r w:rsidRPr="00B4293A">
        <w:rPr>
          <w:rFonts w:ascii="David" w:hAnsi="David" w:cs="David"/>
        </w:rPr>
        <w:t>–</w:t>
      </w:r>
      <w:r w:rsidRPr="00B4293A">
        <w:rPr>
          <w:rFonts w:ascii="David" w:hAnsi="David" w:cs="David"/>
          <w:rtl/>
        </w:rPr>
        <w:t xml:space="preserve"> לשם</w:t>
      </w:r>
      <w:r w:rsidRPr="00B4293A">
        <w:rPr>
          <w:rFonts w:ascii="David" w:hAnsi="David" w:cs="David"/>
        </w:rPr>
        <w:t xml:space="preserve"> </w:t>
      </w:r>
      <w:r w:rsidRPr="00B4293A">
        <w:rPr>
          <w:rFonts w:ascii="David" w:hAnsi="David" w:cs="David"/>
          <w:rtl/>
        </w:rPr>
        <w:t>קבלת הנחיות</w:t>
      </w:r>
      <w:r w:rsidRPr="00B4293A">
        <w:rPr>
          <w:rFonts w:ascii="David" w:hAnsi="David" w:cs="David"/>
        </w:rPr>
        <w:t xml:space="preserve"> </w:t>
      </w:r>
      <w:r w:rsidRPr="00B4293A">
        <w:rPr>
          <w:rFonts w:ascii="David" w:hAnsi="David" w:cs="David"/>
          <w:rtl/>
        </w:rPr>
        <w:t>בקשר</w:t>
      </w:r>
      <w:r w:rsidRPr="00B4293A">
        <w:rPr>
          <w:rFonts w:ascii="David" w:hAnsi="David" w:cs="David"/>
        </w:rPr>
        <w:t xml:space="preserve"> </w:t>
      </w:r>
      <w:r w:rsidRPr="00B4293A">
        <w:rPr>
          <w:rFonts w:ascii="David" w:hAnsi="David" w:cs="David"/>
          <w:rtl/>
        </w:rPr>
        <w:t>ליישומן</w:t>
      </w:r>
      <w:r w:rsidRPr="00B4293A">
        <w:rPr>
          <w:rFonts w:ascii="David" w:hAnsi="David" w:cs="David"/>
        </w:rPr>
        <w:t>.</w:t>
      </w:r>
    </w:p>
    <w:p w14:paraId="43E0C2E2" w14:textId="77777777" w:rsidR="002766B0" w:rsidRPr="00603D1C" w:rsidRDefault="002766B0" w:rsidP="002D2237">
      <w:pPr>
        <w:numPr>
          <w:ilvl w:val="0"/>
          <w:numId w:val="108"/>
        </w:numPr>
        <w:tabs>
          <w:tab w:val="num" w:pos="360"/>
        </w:tabs>
        <w:spacing w:line="240" w:lineRule="auto"/>
        <w:ind w:left="360" w:right="360"/>
        <w:jc w:val="left"/>
        <w:rPr>
          <w:rFonts w:ascii="David" w:hAnsi="David" w:cs="David"/>
        </w:rPr>
      </w:pPr>
      <w:r w:rsidRPr="00603D1C">
        <w:rPr>
          <w:rFonts w:ascii="David" w:hAnsi="David" w:cs="David"/>
          <w:rtl/>
        </w:rPr>
        <w:t xml:space="preserve">המציע התחייב בעבר לפנות </w:t>
      </w:r>
      <w:r w:rsidR="004D65D9" w:rsidRPr="00603D1C">
        <w:rPr>
          <w:rFonts w:ascii="David" w:hAnsi="David" w:cs="David"/>
          <w:rtl/>
        </w:rPr>
        <w:t>ל</w:t>
      </w:r>
      <w:r w:rsidR="00767854" w:rsidRPr="00603D1C">
        <w:rPr>
          <w:rFonts w:ascii="David" w:hAnsi="David" w:cs="David"/>
          <w:rtl/>
        </w:rPr>
        <w:t>מנהל</w:t>
      </w:r>
      <w:r w:rsidRPr="00603D1C">
        <w:rPr>
          <w:rFonts w:ascii="David" w:hAnsi="David" w:cs="David"/>
          <w:rtl/>
        </w:rPr>
        <w:t xml:space="preserve"> הכללי של משרד העבודה והרווחה והשירותים החברתיים לשם בחינת</w:t>
      </w:r>
      <w:r w:rsidRPr="00603D1C">
        <w:rPr>
          <w:rFonts w:ascii="David" w:hAnsi="David" w:cs="David"/>
        </w:rPr>
        <w:t xml:space="preserve"> </w:t>
      </w:r>
      <w:r w:rsidRPr="00603D1C">
        <w:rPr>
          <w:rFonts w:ascii="David" w:hAnsi="David" w:cs="David"/>
          <w:rtl/>
        </w:rPr>
        <w:t xml:space="preserve"> יישום</w:t>
      </w:r>
      <w:r w:rsidRPr="00603D1C">
        <w:rPr>
          <w:rFonts w:ascii="David" w:hAnsi="David" w:cs="David"/>
        </w:rPr>
        <w:t xml:space="preserve"> </w:t>
      </w:r>
      <w:r w:rsidRPr="00603D1C">
        <w:rPr>
          <w:rFonts w:ascii="David" w:hAnsi="David" w:cs="David"/>
          <w:rtl/>
        </w:rPr>
        <w:t>חובותיו</w:t>
      </w:r>
      <w:r w:rsidRPr="00603D1C">
        <w:rPr>
          <w:rFonts w:ascii="David" w:hAnsi="David" w:cs="David"/>
        </w:rPr>
        <w:t xml:space="preserve"> </w:t>
      </w:r>
      <w:r w:rsidRPr="00603D1C">
        <w:rPr>
          <w:rFonts w:ascii="David" w:hAnsi="David" w:cs="David"/>
          <w:rtl/>
        </w:rPr>
        <w:t>לפי</w:t>
      </w:r>
      <w:r w:rsidRPr="00603D1C">
        <w:rPr>
          <w:rFonts w:ascii="David" w:hAnsi="David" w:cs="David"/>
        </w:rPr>
        <w:t xml:space="preserve"> </w:t>
      </w:r>
      <w:r w:rsidRPr="00603D1C">
        <w:rPr>
          <w:rFonts w:ascii="David" w:hAnsi="David" w:cs="David"/>
          <w:rtl/>
        </w:rPr>
        <w:t>סעיף</w:t>
      </w:r>
      <w:r w:rsidRPr="00603D1C">
        <w:rPr>
          <w:rFonts w:ascii="David" w:hAnsi="David" w:cs="David"/>
        </w:rPr>
        <w:t xml:space="preserve"> 9 </w:t>
      </w:r>
      <w:r w:rsidRPr="00603D1C">
        <w:rPr>
          <w:rFonts w:ascii="David" w:hAnsi="David" w:cs="David"/>
          <w:rtl/>
        </w:rPr>
        <w:t>לחוק שוויון</w:t>
      </w:r>
      <w:r w:rsidRPr="00603D1C">
        <w:rPr>
          <w:rFonts w:ascii="David" w:hAnsi="David" w:cs="David"/>
        </w:rPr>
        <w:t xml:space="preserve"> </w:t>
      </w:r>
      <w:r w:rsidRPr="00603D1C">
        <w:rPr>
          <w:rFonts w:ascii="David" w:hAnsi="David" w:cs="David"/>
          <w:rtl/>
        </w:rPr>
        <w:t xml:space="preserve">זכויות לאנשים עם מוגבלות, הוא פנה כאמור ואם קיבל הנחיות ליישום חובותיו </w:t>
      </w:r>
      <w:r w:rsidRPr="00603D1C">
        <w:rPr>
          <w:rFonts w:ascii="David" w:hAnsi="David" w:cs="David"/>
          <w:b/>
          <w:bCs/>
          <w:rtl/>
        </w:rPr>
        <w:t>פעל ליישומן</w:t>
      </w:r>
      <w:r w:rsidRPr="00603D1C">
        <w:rPr>
          <w:rFonts w:ascii="David" w:hAnsi="David" w:cs="David"/>
          <w:rtl/>
        </w:rPr>
        <w:t xml:space="preserve"> (במקרה שהמציע התחייב בעבר לבצע פנייה זו ונעשתה עמו התקשרות שלגביה נתן התחייבות זו).</w:t>
      </w:r>
    </w:p>
    <w:p w14:paraId="20A12667" w14:textId="77777777" w:rsidR="002766B0" w:rsidRPr="00603D1C" w:rsidRDefault="002766B0" w:rsidP="002766B0">
      <w:pPr>
        <w:ind w:right="360"/>
        <w:jc w:val="left"/>
        <w:rPr>
          <w:rFonts w:ascii="David" w:hAnsi="David" w:cs="David"/>
          <w:b/>
          <w:bCs/>
          <w:u w:val="single"/>
          <w:rtl/>
        </w:rPr>
      </w:pPr>
      <w:r w:rsidRPr="00603D1C">
        <w:rPr>
          <w:rFonts w:ascii="David" w:hAnsi="David" w:cs="David"/>
          <w:rtl/>
        </w:rPr>
        <w:t xml:space="preserve">המציע מתחייב להעביר העתק מהתצהיר שמסר לפי פסקה זו </w:t>
      </w:r>
      <w:r w:rsidR="004D65D9" w:rsidRPr="00603D1C">
        <w:rPr>
          <w:rFonts w:ascii="David" w:hAnsi="David" w:cs="David"/>
          <w:rtl/>
        </w:rPr>
        <w:t>ל</w:t>
      </w:r>
      <w:r w:rsidR="00767854" w:rsidRPr="00603D1C">
        <w:rPr>
          <w:rFonts w:ascii="David" w:hAnsi="David" w:cs="David"/>
          <w:rtl/>
        </w:rPr>
        <w:t>מנהל</w:t>
      </w:r>
      <w:r w:rsidRPr="00603D1C">
        <w:rPr>
          <w:rFonts w:ascii="David" w:hAnsi="David" w:cs="David"/>
          <w:rtl/>
        </w:rPr>
        <w:t xml:space="preserve"> הכללי של משרד העבודה, הרווחה והשירותים החברתיים, בתוך 30 ימים ממועד ההתקשרות.</w:t>
      </w:r>
    </w:p>
    <w:p w14:paraId="614B1023" w14:textId="77777777" w:rsidR="002766B0" w:rsidRPr="00603D1C" w:rsidRDefault="002766B0" w:rsidP="002766B0">
      <w:pPr>
        <w:jc w:val="center"/>
        <w:rPr>
          <w:rFonts w:ascii="David" w:eastAsia="Times New Roman" w:hAnsi="David" w:cs="David"/>
          <w:b/>
          <w:bCs/>
          <w:u w:val="single"/>
          <w:rtl/>
        </w:rPr>
      </w:pPr>
      <w:r w:rsidRPr="00603D1C">
        <w:rPr>
          <w:rFonts w:ascii="David" w:eastAsia="Times New Roman" w:hAnsi="David" w:cs="David"/>
          <w:b/>
          <w:bCs/>
          <w:u w:val="single"/>
          <w:rtl/>
        </w:rPr>
        <w:t>אישור</w:t>
      </w:r>
    </w:p>
    <w:p w14:paraId="17B6FCF0" w14:textId="77777777" w:rsidR="002766B0" w:rsidRPr="00603D1C" w:rsidRDefault="002766B0" w:rsidP="002766B0">
      <w:pPr>
        <w:rPr>
          <w:rFonts w:ascii="David" w:eastAsia="Times New Roman" w:hAnsi="David" w:cs="David"/>
          <w:rtl/>
        </w:rPr>
      </w:pPr>
      <w:r w:rsidRPr="00603D1C">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62123E14"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______________</w:t>
      </w:r>
    </w:p>
    <w:p w14:paraId="70E47CA0" w14:textId="77777777" w:rsidR="002766B0" w:rsidRPr="00603D1C" w:rsidRDefault="002766B0" w:rsidP="002766B0">
      <w:pPr>
        <w:jc w:val="center"/>
        <w:rPr>
          <w:rFonts w:ascii="David" w:eastAsia="Times New Roman" w:hAnsi="David" w:cs="David"/>
          <w:rtl/>
        </w:rPr>
      </w:pPr>
      <w:r w:rsidRPr="00603D1C">
        <w:rPr>
          <w:rFonts w:ascii="David" w:eastAsia="Times New Roman" w:hAnsi="David" w:cs="David"/>
          <w:rtl/>
        </w:rPr>
        <w:t>חתימה + חותמת</w:t>
      </w:r>
    </w:p>
    <w:p w14:paraId="088DED88" w14:textId="77777777" w:rsidR="00D54918" w:rsidRPr="00603D1C" w:rsidRDefault="00D54918" w:rsidP="00D54918">
      <w:pPr>
        <w:pStyle w:val="20"/>
        <w:numPr>
          <w:ilvl w:val="0"/>
          <w:numId w:val="0"/>
        </w:numPr>
        <w:ind w:left="576"/>
        <w:jc w:val="left"/>
        <w:rPr>
          <w:rFonts w:ascii="David" w:hAnsi="David" w:cs="David"/>
          <w:rtl/>
        </w:rPr>
      </w:pPr>
    </w:p>
    <w:p w14:paraId="2FA49F05" w14:textId="77777777" w:rsidR="002766B0" w:rsidRPr="00603D1C" w:rsidRDefault="002766B0" w:rsidP="00E150C1">
      <w:pPr>
        <w:pStyle w:val="20"/>
        <w:numPr>
          <w:ilvl w:val="0"/>
          <w:numId w:val="0"/>
        </w:numPr>
        <w:tabs>
          <w:tab w:val="left" w:pos="866"/>
        </w:tabs>
        <w:ind w:left="576" w:hanging="576"/>
        <w:jc w:val="center"/>
        <w:rPr>
          <w:rFonts w:ascii="David" w:hAnsi="David" w:cs="David"/>
          <w:rtl/>
        </w:rPr>
      </w:pPr>
      <w:r w:rsidRPr="00603D1C">
        <w:rPr>
          <w:rFonts w:ascii="David" w:hAnsi="David" w:cs="David"/>
          <w:rtl/>
        </w:rPr>
        <w:br w:type="page"/>
      </w:r>
      <w:bookmarkStart w:id="88" w:name="_Hlk132729185"/>
      <w:r w:rsidRPr="00603D1C">
        <w:rPr>
          <w:rFonts w:ascii="David" w:hAnsi="David" w:cs="David"/>
          <w:rtl/>
        </w:rPr>
        <w:t>נספח י"</w:t>
      </w:r>
      <w:r w:rsidR="00531A94" w:rsidRPr="00603D1C">
        <w:rPr>
          <w:rFonts w:ascii="David" w:hAnsi="David" w:cs="David"/>
          <w:rtl/>
        </w:rPr>
        <w:t>ב</w:t>
      </w:r>
      <w:r w:rsidRPr="00603D1C">
        <w:rPr>
          <w:rFonts w:ascii="David" w:hAnsi="David" w:cs="David"/>
          <w:rtl/>
        </w:rPr>
        <w:t xml:space="preserve"> –  </w:t>
      </w:r>
      <w:bookmarkStart w:id="89" w:name="_Hlk149490193"/>
      <w:r w:rsidRPr="00603D1C">
        <w:rPr>
          <w:rFonts w:ascii="David" w:hAnsi="David" w:cs="David"/>
          <w:rtl/>
        </w:rPr>
        <w:t>תצהיר בדבר אי תיאום הצעות במכרז</w:t>
      </w:r>
      <w:bookmarkEnd w:id="88"/>
      <w:bookmarkEnd w:id="89"/>
    </w:p>
    <w:p w14:paraId="59754820" w14:textId="77777777" w:rsidR="002766B0" w:rsidRPr="00603D1C" w:rsidRDefault="002766B0" w:rsidP="002766B0">
      <w:pPr>
        <w:spacing w:line="240" w:lineRule="auto"/>
        <w:jc w:val="left"/>
        <w:rPr>
          <w:rFonts w:ascii="David" w:hAnsi="David" w:cs="David"/>
        </w:rPr>
      </w:pPr>
      <w:r w:rsidRPr="00603D1C">
        <w:rPr>
          <w:rFonts w:ascii="David" w:hAnsi="David" w:cs="David"/>
          <w:rtl/>
        </w:rPr>
        <w:t xml:space="preserve">אני הח"מ______________________________ מס ת"ז _____________ העובד בתאגיד _____________________ (שם התאגיד) מצהיר בזאת כי: </w:t>
      </w:r>
    </w:p>
    <w:p w14:paraId="035CCE24" w14:textId="77777777" w:rsidR="002766B0" w:rsidRPr="00603D1C" w:rsidRDefault="002766B0" w:rsidP="002766B0">
      <w:pPr>
        <w:spacing w:line="240" w:lineRule="auto"/>
        <w:jc w:val="left"/>
        <w:rPr>
          <w:rFonts w:ascii="David" w:hAnsi="David" w:cs="David"/>
          <w:rtl/>
        </w:rPr>
      </w:pPr>
    </w:p>
    <w:p w14:paraId="1A5CFEBE" w14:textId="77777777" w:rsidR="002766B0" w:rsidRPr="00603D1C" w:rsidRDefault="002766B0" w:rsidP="002766B0">
      <w:pPr>
        <w:tabs>
          <w:tab w:val="left" w:pos="34"/>
          <w:tab w:val="num" w:pos="567"/>
          <w:tab w:val="left" w:pos="8640"/>
        </w:tabs>
        <w:spacing w:line="240" w:lineRule="auto"/>
        <w:ind w:left="567" w:hanging="567"/>
        <w:rPr>
          <w:rFonts w:ascii="David" w:hAnsi="David" w:cs="David"/>
          <w:color w:val="000000"/>
          <w:rtl/>
          <w:lang w:val="x-none" w:eastAsia="x-none"/>
        </w:rPr>
      </w:pPr>
      <w:r w:rsidRPr="00603D1C">
        <w:rPr>
          <w:rFonts w:ascii="David" w:hAnsi="David" w:cs="David"/>
          <w:color w:val="000000"/>
          <w:rtl/>
          <w:lang w:val="x-none" w:eastAsia="x-none"/>
        </w:rPr>
        <w:t xml:space="preserve">אני מוסמך לחתום על תצהיר זה בשם התאגיד ומנהליו. </w:t>
      </w:r>
    </w:p>
    <w:p w14:paraId="7CA57352" w14:textId="77777777" w:rsidR="002766B0" w:rsidRPr="00603D1C" w:rsidRDefault="002766B0" w:rsidP="002766B0">
      <w:pPr>
        <w:tabs>
          <w:tab w:val="left" w:pos="34"/>
          <w:tab w:val="num" w:pos="567"/>
          <w:tab w:val="left" w:pos="8640"/>
        </w:tabs>
        <w:spacing w:line="240" w:lineRule="auto"/>
        <w:ind w:left="567" w:hanging="567"/>
        <w:rPr>
          <w:rFonts w:ascii="David" w:hAnsi="David" w:cs="David"/>
          <w:color w:val="000000"/>
          <w:rtl/>
          <w:lang w:val="x-none" w:eastAsia="x-none"/>
        </w:rPr>
      </w:pPr>
      <w:r w:rsidRPr="00603D1C">
        <w:rPr>
          <w:rFonts w:ascii="David" w:hAnsi="David" w:cs="David"/>
          <w:color w:val="000000"/>
          <w:rtl/>
          <w:lang w:val="x-none" w:eastAsia="x-none"/>
        </w:rPr>
        <w:t xml:space="preserve">אני נושא המשרה אשר אחראי בתאגיד להצעה המוגשת מטעם התאגיד במכרז זה. </w:t>
      </w:r>
    </w:p>
    <w:p w14:paraId="724608BF" w14:textId="77777777" w:rsidR="002766B0" w:rsidRPr="00603D1C" w:rsidRDefault="002766B0" w:rsidP="002766B0">
      <w:pPr>
        <w:tabs>
          <w:tab w:val="left" w:pos="34"/>
          <w:tab w:val="num" w:pos="567"/>
          <w:tab w:val="left" w:pos="8640"/>
        </w:tabs>
        <w:spacing w:line="240" w:lineRule="auto"/>
        <w:ind w:left="567" w:hanging="567"/>
        <w:rPr>
          <w:rFonts w:ascii="David" w:hAnsi="David" w:cs="David"/>
          <w:color w:val="000000"/>
          <w:rtl/>
          <w:lang w:val="x-none" w:eastAsia="x-none"/>
        </w:rPr>
      </w:pPr>
      <w:r w:rsidRPr="00603D1C">
        <w:rPr>
          <w:rFonts w:ascii="David" w:hAnsi="David" w:cs="David"/>
          <w:color w:val="000000"/>
          <w:rtl/>
          <w:lang w:val="x-none" w:eastAsia="x-none"/>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2766B0" w:rsidRPr="00603D1C" w14:paraId="6A8B9A55" w14:textId="77777777" w:rsidTr="009B6106">
        <w:tc>
          <w:tcPr>
            <w:tcW w:w="1955" w:type="dxa"/>
            <w:tcBorders>
              <w:top w:val="nil"/>
              <w:left w:val="nil"/>
              <w:bottom w:val="nil"/>
              <w:right w:val="nil"/>
            </w:tcBorders>
            <w:hideMark/>
          </w:tcPr>
          <w:p w14:paraId="03CA8040" w14:textId="77777777" w:rsidR="002766B0" w:rsidRPr="00603D1C" w:rsidRDefault="002766B0" w:rsidP="002766B0">
            <w:pPr>
              <w:spacing w:line="240" w:lineRule="auto"/>
              <w:ind w:firstLine="34"/>
              <w:jc w:val="left"/>
              <w:rPr>
                <w:rFonts w:ascii="David" w:hAnsi="David" w:cs="David"/>
              </w:rPr>
            </w:pPr>
            <w:r w:rsidRPr="00603D1C">
              <w:rPr>
                <w:rFonts w:ascii="David" w:hAnsi="David" w:cs="David"/>
                <w:rtl/>
              </w:rPr>
              <w:t>שם התאגיד</w:t>
            </w:r>
          </w:p>
        </w:tc>
        <w:tc>
          <w:tcPr>
            <w:tcW w:w="914" w:type="dxa"/>
            <w:tcBorders>
              <w:top w:val="nil"/>
              <w:left w:val="nil"/>
              <w:bottom w:val="nil"/>
              <w:right w:val="nil"/>
            </w:tcBorders>
          </w:tcPr>
          <w:p w14:paraId="0AA6CA48" w14:textId="77777777" w:rsidR="002766B0" w:rsidRPr="00603D1C" w:rsidRDefault="002766B0" w:rsidP="002766B0">
            <w:pPr>
              <w:spacing w:line="240" w:lineRule="auto"/>
              <w:jc w:val="left"/>
              <w:rPr>
                <w:rFonts w:ascii="David" w:hAnsi="David" w:cs="David"/>
              </w:rPr>
            </w:pPr>
          </w:p>
        </w:tc>
        <w:tc>
          <w:tcPr>
            <w:tcW w:w="2375" w:type="dxa"/>
            <w:tcBorders>
              <w:top w:val="nil"/>
              <w:left w:val="nil"/>
              <w:bottom w:val="nil"/>
              <w:right w:val="nil"/>
            </w:tcBorders>
            <w:hideMark/>
          </w:tcPr>
          <w:p w14:paraId="3BAAD405" w14:textId="77777777" w:rsidR="002766B0" w:rsidRPr="00603D1C" w:rsidRDefault="002766B0" w:rsidP="002766B0">
            <w:pPr>
              <w:spacing w:line="240" w:lineRule="auto"/>
              <w:jc w:val="left"/>
              <w:rPr>
                <w:rFonts w:ascii="David" w:hAnsi="David" w:cs="David"/>
              </w:rPr>
            </w:pPr>
            <w:r w:rsidRPr="00603D1C">
              <w:rPr>
                <w:rFonts w:ascii="David" w:hAnsi="David" w:cs="David"/>
                <w:rtl/>
              </w:rPr>
              <w:t>תחום העבודה בו ניתנת קבלנות המשנה</w:t>
            </w:r>
          </w:p>
        </w:tc>
        <w:tc>
          <w:tcPr>
            <w:tcW w:w="851" w:type="dxa"/>
            <w:tcBorders>
              <w:top w:val="nil"/>
              <w:left w:val="nil"/>
              <w:bottom w:val="nil"/>
              <w:right w:val="nil"/>
            </w:tcBorders>
          </w:tcPr>
          <w:p w14:paraId="23948F92" w14:textId="77777777" w:rsidR="002766B0" w:rsidRPr="00603D1C" w:rsidRDefault="002766B0" w:rsidP="002766B0">
            <w:pPr>
              <w:spacing w:line="240" w:lineRule="auto"/>
              <w:jc w:val="left"/>
              <w:rPr>
                <w:rFonts w:ascii="David" w:hAnsi="David" w:cs="David"/>
              </w:rPr>
            </w:pPr>
          </w:p>
        </w:tc>
        <w:tc>
          <w:tcPr>
            <w:tcW w:w="1980" w:type="dxa"/>
            <w:tcBorders>
              <w:top w:val="nil"/>
              <w:left w:val="nil"/>
              <w:bottom w:val="nil"/>
              <w:right w:val="nil"/>
            </w:tcBorders>
            <w:hideMark/>
          </w:tcPr>
          <w:p w14:paraId="1554A005" w14:textId="77777777" w:rsidR="002766B0" w:rsidRPr="00603D1C" w:rsidRDefault="002766B0" w:rsidP="002766B0">
            <w:pPr>
              <w:spacing w:line="240" w:lineRule="auto"/>
              <w:jc w:val="left"/>
              <w:rPr>
                <w:rFonts w:ascii="David" w:hAnsi="David" w:cs="David"/>
              </w:rPr>
            </w:pPr>
            <w:r w:rsidRPr="00603D1C">
              <w:rPr>
                <w:rFonts w:ascii="David" w:hAnsi="David" w:cs="David"/>
                <w:rtl/>
              </w:rPr>
              <w:t>פרטי יצירת קשר</w:t>
            </w:r>
          </w:p>
        </w:tc>
      </w:tr>
      <w:tr w:rsidR="002766B0" w:rsidRPr="00603D1C" w14:paraId="76B6E916" w14:textId="77777777" w:rsidTr="009B6106">
        <w:tc>
          <w:tcPr>
            <w:tcW w:w="1955" w:type="dxa"/>
            <w:tcBorders>
              <w:top w:val="nil"/>
              <w:left w:val="nil"/>
              <w:bottom w:val="single" w:sz="4" w:space="0" w:color="auto"/>
              <w:right w:val="nil"/>
            </w:tcBorders>
          </w:tcPr>
          <w:p w14:paraId="08ACA9C4" w14:textId="77777777" w:rsidR="002766B0" w:rsidRPr="00603D1C" w:rsidRDefault="002766B0" w:rsidP="002766B0">
            <w:pPr>
              <w:spacing w:line="240" w:lineRule="auto"/>
              <w:jc w:val="left"/>
              <w:rPr>
                <w:rFonts w:ascii="David" w:hAnsi="David" w:cs="David"/>
              </w:rPr>
            </w:pPr>
          </w:p>
        </w:tc>
        <w:tc>
          <w:tcPr>
            <w:tcW w:w="914" w:type="dxa"/>
            <w:tcBorders>
              <w:top w:val="nil"/>
              <w:left w:val="nil"/>
              <w:bottom w:val="nil"/>
              <w:right w:val="nil"/>
            </w:tcBorders>
          </w:tcPr>
          <w:p w14:paraId="62F9737B" w14:textId="77777777" w:rsidR="002766B0" w:rsidRPr="00603D1C" w:rsidRDefault="002766B0" w:rsidP="002766B0">
            <w:pPr>
              <w:spacing w:line="240" w:lineRule="auto"/>
              <w:jc w:val="left"/>
              <w:rPr>
                <w:rFonts w:ascii="David" w:hAnsi="David" w:cs="David"/>
              </w:rPr>
            </w:pPr>
          </w:p>
        </w:tc>
        <w:tc>
          <w:tcPr>
            <w:tcW w:w="2375" w:type="dxa"/>
            <w:tcBorders>
              <w:top w:val="nil"/>
              <w:left w:val="nil"/>
              <w:bottom w:val="single" w:sz="4" w:space="0" w:color="auto"/>
              <w:right w:val="nil"/>
            </w:tcBorders>
          </w:tcPr>
          <w:p w14:paraId="16D02721" w14:textId="77777777" w:rsidR="002766B0" w:rsidRPr="00603D1C" w:rsidRDefault="002766B0" w:rsidP="002766B0">
            <w:pPr>
              <w:spacing w:line="240" w:lineRule="auto"/>
              <w:jc w:val="left"/>
              <w:rPr>
                <w:rFonts w:ascii="David" w:hAnsi="David" w:cs="David"/>
              </w:rPr>
            </w:pPr>
          </w:p>
        </w:tc>
        <w:tc>
          <w:tcPr>
            <w:tcW w:w="851" w:type="dxa"/>
            <w:tcBorders>
              <w:top w:val="nil"/>
              <w:left w:val="nil"/>
              <w:bottom w:val="nil"/>
              <w:right w:val="nil"/>
            </w:tcBorders>
          </w:tcPr>
          <w:p w14:paraId="4A79D09D" w14:textId="77777777" w:rsidR="002766B0" w:rsidRPr="00603D1C" w:rsidRDefault="002766B0" w:rsidP="002766B0">
            <w:pPr>
              <w:spacing w:line="240" w:lineRule="auto"/>
              <w:jc w:val="left"/>
              <w:rPr>
                <w:rFonts w:ascii="David" w:hAnsi="David" w:cs="David"/>
              </w:rPr>
            </w:pPr>
          </w:p>
        </w:tc>
        <w:tc>
          <w:tcPr>
            <w:tcW w:w="1980" w:type="dxa"/>
            <w:tcBorders>
              <w:top w:val="nil"/>
              <w:left w:val="nil"/>
              <w:bottom w:val="single" w:sz="4" w:space="0" w:color="auto"/>
              <w:right w:val="nil"/>
            </w:tcBorders>
          </w:tcPr>
          <w:p w14:paraId="3E44F6A5" w14:textId="77777777" w:rsidR="002766B0" w:rsidRPr="00603D1C" w:rsidRDefault="002766B0" w:rsidP="002766B0">
            <w:pPr>
              <w:spacing w:line="240" w:lineRule="auto"/>
              <w:jc w:val="left"/>
              <w:rPr>
                <w:rFonts w:ascii="David" w:hAnsi="David" w:cs="David"/>
              </w:rPr>
            </w:pPr>
          </w:p>
        </w:tc>
      </w:tr>
      <w:tr w:rsidR="002766B0" w:rsidRPr="00603D1C" w14:paraId="09729562" w14:textId="77777777" w:rsidTr="009B6106">
        <w:tc>
          <w:tcPr>
            <w:tcW w:w="1955" w:type="dxa"/>
            <w:tcBorders>
              <w:top w:val="single" w:sz="4" w:space="0" w:color="auto"/>
              <w:left w:val="nil"/>
              <w:bottom w:val="single" w:sz="4" w:space="0" w:color="auto"/>
              <w:right w:val="nil"/>
            </w:tcBorders>
          </w:tcPr>
          <w:p w14:paraId="6218E654" w14:textId="77777777" w:rsidR="002766B0" w:rsidRPr="00603D1C" w:rsidRDefault="002766B0" w:rsidP="002766B0">
            <w:pPr>
              <w:spacing w:line="240" w:lineRule="auto"/>
              <w:jc w:val="left"/>
              <w:rPr>
                <w:rFonts w:ascii="David" w:hAnsi="David" w:cs="David"/>
              </w:rPr>
            </w:pPr>
          </w:p>
        </w:tc>
        <w:tc>
          <w:tcPr>
            <w:tcW w:w="914" w:type="dxa"/>
            <w:tcBorders>
              <w:top w:val="nil"/>
              <w:left w:val="nil"/>
              <w:bottom w:val="nil"/>
              <w:right w:val="nil"/>
            </w:tcBorders>
          </w:tcPr>
          <w:p w14:paraId="70490FBC" w14:textId="77777777" w:rsidR="002766B0" w:rsidRPr="00603D1C" w:rsidRDefault="002766B0" w:rsidP="002766B0">
            <w:pPr>
              <w:spacing w:line="240" w:lineRule="auto"/>
              <w:jc w:val="left"/>
              <w:rPr>
                <w:rFonts w:ascii="David" w:hAnsi="David" w:cs="David"/>
              </w:rPr>
            </w:pPr>
          </w:p>
        </w:tc>
        <w:tc>
          <w:tcPr>
            <w:tcW w:w="2375" w:type="dxa"/>
            <w:tcBorders>
              <w:top w:val="single" w:sz="4" w:space="0" w:color="auto"/>
              <w:left w:val="nil"/>
              <w:bottom w:val="single" w:sz="4" w:space="0" w:color="auto"/>
              <w:right w:val="nil"/>
            </w:tcBorders>
          </w:tcPr>
          <w:p w14:paraId="3DED9CBA" w14:textId="77777777" w:rsidR="002766B0" w:rsidRPr="00603D1C" w:rsidRDefault="002766B0" w:rsidP="002766B0">
            <w:pPr>
              <w:spacing w:line="240" w:lineRule="auto"/>
              <w:jc w:val="left"/>
              <w:rPr>
                <w:rFonts w:ascii="David" w:hAnsi="David" w:cs="David"/>
              </w:rPr>
            </w:pPr>
          </w:p>
        </w:tc>
        <w:tc>
          <w:tcPr>
            <w:tcW w:w="851" w:type="dxa"/>
            <w:tcBorders>
              <w:top w:val="nil"/>
              <w:left w:val="nil"/>
              <w:bottom w:val="nil"/>
              <w:right w:val="nil"/>
            </w:tcBorders>
          </w:tcPr>
          <w:p w14:paraId="5FA2681B" w14:textId="77777777" w:rsidR="002766B0" w:rsidRPr="00603D1C" w:rsidRDefault="002766B0" w:rsidP="002766B0">
            <w:pPr>
              <w:spacing w:line="240" w:lineRule="auto"/>
              <w:jc w:val="left"/>
              <w:rPr>
                <w:rFonts w:ascii="David" w:hAnsi="David" w:cs="David"/>
              </w:rPr>
            </w:pPr>
          </w:p>
        </w:tc>
        <w:tc>
          <w:tcPr>
            <w:tcW w:w="1980" w:type="dxa"/>
            <w:tcBorders>
              <w:top w:val="single" w:sz="4" w:space="0" w:color="auto"/>
              <w:left w:val="nil"/>
              <w:bottom w:val="single" w:sz="4" w:space="0" w:color="auto"/>
              <w:right w:val="nil"/>
            </w:tcBorders>
          </w:tcPr>
          <w:p w14:paraId="7480BA28" w14:textId="77777777" w:rsidR="002766B0" w:rsidRPr="00603D1C" w:rsidRDefault="002766B0" w:rsidP="002766B0">
            <w:pPr>
              <w:spacing w:line="240" w:lineRule="auto"/>
              <w:jc w:val="left"/>
              <w:rPr>
                <w:rFonts w:ascii="David" w:hAnsi="David" w:cs="David"/>
              </w:rPr>
            </w:pPr>
          </w:p>
        </w:tc>
      </w:tr>
      <w:tr w:rsidR="002766B0" w:rsidRPr="00603D1C" w14:paraId="46B4B716" w14:textId="77777777" w:rsidTr="009B6106">
        <w:tc>
          <w:tcPr>
            <w:tcW w:w="1955" w:type="dxa"/>
            <w:tcBorders>
              <w:top w:val="single" w:sz="4" w:space="0" w:color="auto"/>
              <w:left w:val="nil"/>
              <w:bottom w:val="single" w:sz="4" w:space="0" w:color="auto"/>
              <w:right w:val="nil"/>
            </w:tcBorders>
          </w:tcPr>
          <w:p w14:paraId="0BD98607" w14:textId="77777777" w:rsidR="002766B0" w:rsidRPr="00603D1C" w:rsidRDefault="002766B0" w:rsidP="002766B0">
            <w:pPr>
              <w:spacing w:line="240" w:lineRule="auto"/>
              <w:jc w:val="left"/>
              <w:rPr>
                <w:rFonts w:ascii="David" w:hAnsi="David" w:cs="David"/>
              </w:rPr>
            </w:pPr>
          </w:p>
        </w:tc>
        <w:tc>
          <w:tcPr>
            <w:tcW w:w="914" w:type="dxa"/>
            <w:tcBorders>
              <w:top w:val="nil"/>
              <w:left w:val="nil"/>
              <w:bottom w:val="nil"/>
              <w:right w:val="nil"/>
            </w:tcBorders>
          </w:tcPr>
          <w:p w14:paraId="32F78193" w14:textId="77777777" w:rsidR="002766B0" w:rsidRPr="00603D1C" w:rsidRDefault="002766B0" w:rsidP="002766B0">
            <w:pPr>
              <w:spacing w:line="240" w:lineRule="auto"/>
              <w:jc w:val="left"/>
              <w:rPr>
                <w:rFonts w:ascii="David" w:hAnsi="David" w:cs="David"/>
              </w:rPr>
            </w:pPr>
          </w:p>
        </w:tc>
        <w:tc>
          <w:tcPr>
            <w:tcW w:w="2375" w:type="dxa"/>
            <w:tcBorders>
              <w:top w:val="single" w:sz="4" w:space="0" w:color="auto"/>
              <w:left w:val="nil"/>
              <w:bottom w:val="single" w:sz="4" w:space="0" w:color="auto"/>
              <w:right w:val="nil"/>
            </w:tcBorders>
          </w:tcPr>
          <w:p w14:paraId="5C32C5BC" w14:textId="77777777" w:rsidR="002766B0" w:rsidRPr="00603D1C" w:rsidRDefault="002766B0" w:rsidP="002766B0">
            <w:pPr>
              <w:spacing w:line="240" w:lineRule="auto"/>
              <w:jc w:val="left"/>
              <w:rPr>
                <w:rFonts w:ascii="David" w:hAnsi="David" w:cs="David"/>
              </w:rPr>
            </w:pPr>
          </w:p>
        </w:tc>
        <w:tc>
          <w:tcPr>
            <w:tcW w:w="851" w:type="dxa"/>
            <w:tcBorders>
              <w:top w:val="nil"/>
              <w:left w:val="nil"/>
              <w:bottom w:val="nil"/>
              <w:right w:val="nil"/>
            </w:tcBorders>
          </w:tcPr>
          <w:p w14:paraId="22D89544" w14:textId="77777777" w:rsidR="002766B0" w:rsidRPr="00603D1C" w:rsidRDefault="002766B0" w:rsidP="002766B0">
            <w:pPr>
              <w:spacing w:line="240" w:lineRule="auto"/>
              <w:jc w:val="left"/>
              <w:rPr>
                <w:rFonts w:ascii="David" w:hAnsi="David" w:cs="David"/>
              </w:rPr>
            </w:pPr>
          </w:p>
        </w:tc>
        <w:tc>
          <w:tcPr>
            <w:tcW w:w="1980" w:type="dxa"/>
            <w:tcBorders>
              <w:top w:val="single" w:sz="4" w:space="0" w:color="auto"/>
              <w:left w:val="nil"/>
              <w:bottom w:val="single" w:sz="4" w:space="0" w:color="auto"/>
              <w:right w:val="nil"/>
            </w:tcBorders>
          </w:tcPr>
          <w:p w14:paraId="69E30E9E" w14:textId="77777777" w:rsidR="002766B0" w:rsidRPr="00603D1C" w:rsidRDefault="002766B0" w:rsidP="002766B0">
            <w:pPr>
              <w:spacing w:line="240" w:lineRule="auto"/>
              <w:jc w:val="left"/>
              <w:rPr>
                <w:rFonts w:ascii="David" w:hAnsi="David" w:cs="David"/>
              </w:rPr>
            </w:pPr>
          </w:p>
        </w:tc>
      </w:tr>
    </w:tbl>
    <w:p w14:paraId="1DE0B238" w14:textId="77777777" w:rsidR="002766B0" w:rsidRPr="00603D1C" w:rsidRDefault="002766B0" w:rsidP="002766B0">
      <w:pPr>
        <w:spacing w:line="240" w:lineRule="auto"/>
        <w:jc w:val="left"/>
        <w:rPr>
          <w:rFonts w:ascii="David" w:hAnsi="David" w:cs="David"/>
          <w:rtl/>
        </w:rPr>
      </w:pPr>
    </w:p>
    <w:p w14:paraId="5021BF0C" w14:textId="77777777" w:rsidR="002766B0" w:rsidRPr="00603D1C" w:rsidRDefault="002766B0" w:rsidP="002766B0">
      <w:pPr>
        <w:tabs>
          <w:tab w:val="left" w:pos="34"/>
          <w:tab w:val="num" w:pos="567"/>
          <w:tab w:val="left" w:pos="8640"/>
        </w:tabs>
        <w:spacing w:line="240" w:lineRule="auto"/>
        <w:ind w:left="567" w:hanging="567"/>
        <w:rPr>
          <w:rFonts w:ascii="David" w:hAnsi="David" w:cs="David"/>
          <w:color w:val="000000"/>
          <w:rtl/>
          <w:lang w:val="x-none" w:eastAsia="x-none"/>
        </w:rPr>
      </w:pPr>
      <w:r w:rsidRPr="00603D1C">
        <w:rPr>
          <w:rFonts w:ascii="David" w:hAnsi="David" w:cs="David"/>
          <w:color w:val="000000"/>
          <w:rtl/>
          <w:lang w:val="x-none" w:eastAsia="x-none"/>
        </w:rPr>
        <w:t xml:space="preserve">המחירים 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39AB0BBF" w14:textId="77777777" w:rsidR="002766B0" w:rsidRPr="00603D1C" w:rsidRDefault="002766B0" w:rsidP="002766B0">
      <w:pPr>
        <w:tabs>
          <w:tab w:val="left" w:pos="34"/>
          <w:tab w:val="num" w:pos="567"/>
          <w:tab w:val="left" w:pos="8640"/>
        </w:tabs>
        <w:spacing w:line="240" w:lineRule="auto"/>
        <w:ind w:left="567" w:hanging="567"/>
        <w:rPr>
          <w:rFonts w:ascii="David" w:hAnsi="David" w:cs="David"/>
          <w:color w:val="000000"/>
          <w:rtl/>
          <w:lang w:val="x-none" w:eastAsia="x-none"/>
        </w:rPr>
      </w:pPr>
      <w:r w:rsidRPr="00603D1C">
        <w:rPr>
          <w:rFonts w:ascii="David" w:hAnsi="David" w:cs="David"/>
          <w:color w:val="000000"/>
          <w:rtl/>
          <w:lang w:val="x-none" w:eastAsia="x-none"/>
        </w:rPr>
        <w:t xml:space="preserve">המחירים 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1EE76CD" w14:textId="77777777" w:rsidR="002766B0" w:rsidRPr="00603D1C" w:rsidRDefault="002766B0" w:rsidP="002766B0">
      <w:pPr>
        <w:tabs>
          <w:tab w:val="left" w:pos="34"/>
          <w:tab w:val="num" w:pos="567"/>
          <w:tab w:val="left" w:pos="8640"/>
        </w:tabs>
        <w:spacing w:line="240" w:lineRule="auto"/>
        <w:ind w:left="567" w:hanging="567"/>
        <w:rPr>
          <w:rFonts w:ascii="David" w:hAnsi="David" w:cs="David"/>
          <w:color w:val="000000"/>
          <w:rtl/>
          <w:lang w:val="x-none" w:eastAsia="x-none"/>
        </w:rPr>
      </w:pPr>
      <w:r w:rsidRPr="00603D1C">
        <w:rPr>
          <w:rFonts w:ascii="David" w:hAnsi="David" w:cs="David"/>
          <w:color w:val="000000"/>
          <w:rtl/>
          <w:lang w:val="x-none" w:eastAsia="x-none"/>
        </w:rPr>
        <w:t xml:space="preserve">לא הייתי מעורב בניסיון להניא מתחרה אחר מלהגיש הצעות במכרז זה. </w:t>
      </w:r>
    </w:p>
    <w:p w14:paraId="64507D33" w14:textId="77777777" w:rsidR="002766B0" w:rsidRPr="00603D1C" w:rsidRDefault="002766B0" w:rsidP="002766B0">
      <w:pPr>
        <w:tabs>
          <w:tab w:val="left" w:pos="34"/>
          <w:tab w:val="num" w:pos="567"/>
          <w:tab w:val="left" w:pos="8640"/>
        </w:tabs>
        <w:spacing w:line="240" w:lineRule="auto"/>
        <w:ind w:left="567" w:hanging="567"/>
        <w:rPr>
          <w:rFonts w:ascii="David" w:hAnsi="David" w:cs="David"/>
          <w:color w:val="000000"/>
          <w:lang w:val="x-none" w:eastAsia="x-none"/>
        </w:rPr>
      </w:pPr>
      <w:r w:rsidRPr="00603D1C">
        <w:rPr>
          <w:rFonts w:ascii="David" w:hAnsi="David" w:cs="David"/>
          <w:color w:val="000000"/>
          <w:rtl/>
          <w:lang w:val="x-none" w:eastAsia="x-none"/>
        </w:rPr>
        <w:t xml:space="preserve">לא הייתי מעורב בניסיון לגרום למתחרה אחר להגיש הצעה גבוהה או נמוכה יותר מהצעתי זו. </w:t>
      </w:r>
    </w:p>
    <w:p w14:paraId="7EDFE890" w14:textId="77777777" w:rsidR="002766B0" w:rsidRPr="00B4293A" w:rsidRDefault="002766B0" w:rsidP="002766B0">
      <w:pPr>
        <w:tabs>
          <w:tab w:val="left" w:pos="34"/>
          <w:tab w:val="num" w:pos="567"/>
          <w:tab w:val="left" w:pos="8640"/>
        </w:tabs>
        <w:spacing w:line="240" w:lineRule="auto"/>
        <w:ind w:left="567" w:hanging="567"/>
        <w:rPr>
          <w:rFonts w:ascii="David" w:hAnsi="David" w:cs="David"/>
          <w:rtl/>
          <w:lang w:val="x-none" w:eastAsia="x-none"/>
        </w:rPr>
      </w:pPr>
      <w:r w:rsidRPr="00603D1C">
        <w:rPr>
          <w:rFonts w:ascii="David" w:hAnsi="David" w:cs="David"/>
          <w:color w:val="000000"/>
          <w:rtl/>
          <w:lang w:val="x-none" w:eastAsia="x-none"/>
        </w:rPr>
        <w:t xml:space="preserve">לא </w:t>
      </w:r>
      <w:r w:rsidRPr="00B4293A">
        <w:rPr>
          <w:rFonts w:ascii="David" w:hAnsi="David" w:cs="David"/>
          <w:rtl/>
          <w:lang w:val="x-none" w:eastAsia="x-none"/>
        </w:rPr>
        <w:t xml:space="preserve">הייתי מעורב בניסיון לגרום למתחרה להגיש הצעה בלתי תחרותית מכל סוג שהוא. </w:t>
      </w:r>
    </w:p>
    <w:p w14:paraId="6EE9D0C0" w14:textId="77777777" w:rsidR="002766B0" w:rsidRPr="00B4293A" w:rsidRDefault="002766B0" w:rsidP="002766B0">
      <w:pPr>
        <w:tabs>
          <w:tab w:val="left" w:pos="34"/>
          <w:tab w:val="num" w:pos="567"/>
          <w:tab w:val="left" w:pos="8640"/>
        </w:tabs>
        <w:spacing w:line="240" w:lineRule="auto"/>
        <w:ind w:left="567" w:hanging="567"/>
        <w:rPr>
          <w:rFonts w:ascii="David" w:hAnsi="David" w:cs="David"/>
          <w:rtl/>
          <w:lang w:val="x-none" w:eastAsia="x-none"/>
        </w:rPr>
      </w:pPr>
      <w:r w:rsidRPr="00B4293A">
        <w:rPr>
          <w:rFonts w:ascii="David" w:hAnsi="David" w:cs="David"/>
          <w:rtl/>
          <w:lang w:val="x-none" w:eastAsia="x-none"/>
        </w:rPr>
        <w:t xml:space="preserve">הצעה זו של התאגיד מוגשת בתום לב ולא נעשית בעקבות הסדר או דין ודברים עם מתחרה או מתחרה פוטנציאלי אחר במכרז זה. </w:t>
      </w:r>
    </w:p>
    <w:p w14:paraId="1AFA3A15" w14:textId="77777777" w:rsidR="002766B0" w:rsidRPr="00B4293A" w:rsidRDefault="002766B0" w:rsidP="002766B0">
      <w:pPr>
        <w:spacing w:line="240" w:lineRule="auto"/>
        <w:jc w:val="left"/>
        <w:rPr>
          <w:rFonts w:ascii="David" w:hAnsi="David" w:cs="David"/>
          <w:b/>
          <w:bCs/>
          <w:sz w:val="32"/>
          <w:szCs w:val="32"/>
          <w:u w:val="single"/>
          <w:rtl/>
        </w:rPr>
      </w:pPr>
      <w:r w:rsidRPr="00B4293A">
        <w:rPr>
          <w:rFonts w:ascii="David" w:hAnsi="David" w:cs="David"/>
          <w:b/>
          <w:bCs/>
          <w:sz w:val="32"/>
          <w:szCs w:val="32"/>
          <w:u w:val="single"/>
          <w:rtl/>
        </w:rPr>
        <w:t xml:space="preserve">יש לסמן </w:t>
      </w:r>
      <w:r w:rsidRPr="00B4293A">
        <w:rPr>
          <w:rFonts w:ascii="David" w:hAnsi="David" w:cs="David"/>
          <w:b/>
          <w:bCs/>
          <w:sz w:val="32"/>
          <w:szCs w:val="32"/>
          <w:u w:val="single"/>
        </w:rPr>
        <w:t>V</w:t>
      </w:r>
      <w:r w:rsidRPr="00B4293A">
        <w:rPr>
          <w:rFonts w:ascii="David" w:hAnsi="David" w:cs="David"/>
          <w:b/>
          <w:bCs/>
          <w:sz w:val="32"/>
          <w:szCs w:val="32"/>
          <w:u w:val="single"/>
          <w:rtl/>
        </w:rPr>
        <w:t xml:space="preserve"> במקום המתאים</w:t>
      </w:r>
    </w:p>
    <w:p w14:paraId="0C92F380" w14:textId="77777777" w:rsidR="002766B0" w:rsidRPr="00B4293A" w:rsidRDefault="002766B0" w:rsidP="002766B0">
      <w:pPr>
        <w:numPr>
          <w:ilvl w:val="0"/>
          <w:numId w:val="37"/>
        </w:numPr>
        <w:tabs>
          <w:tab w:val="num" w:pos="180"/>
        </w:tabs>
        <w:spacing w:before="120" w:line="240" w:lineRule="auto"/>
        <w:ind w:left="-180" w:firstLine="178"/>
        <w:jc w:val="left"/>
        <w:rPr>
          <w:rFonts w:ascii="David" w:hAnsi="David" w:cs="David"/>
        </w:rPr>
      </w:pPr>
      <w:r w:rsidRPr="00B4293A">
        <w:rPr>
          <w:rFonts w:ascii="David" w:hAnsi="David" w:cs="David"/>
          <w:rtl/>
        </w:rPr>
        <w:t xml:space="preserve">למיטב ידיעתי, התאגיד מציע ההצעה לא נמצא כרגע תחת חקירה בחשד לתיאום מכרז </w:t>
      </w:r>
    </w:p>
    <w:p w14:paraId="7C942DFE" w14:textId="77777777" w:rsidR="002766B0" w:rsidRPr="00B4293A" w:rsidRDefault="002766B0" w:rsidP="002766B0">
      <w:pPr>
        <w:spacing w:line="240" w:lineRule="auto"/>
        <w:jc w:val="left"/>
        <w:rPr>
          <w:rFonts w:ascii="David" w:hAnsi="David" w:cs="David"/>
        </w:rPr>
      </w:pPr>
      <w:r w:rsidRPr="00B4293A">
        <w:rPr>
          <w:rFonts w:ascii="David" w:hAnsi="David" w:cs="David"/>
          <w:rtl/>
        </w:rPr>
        <w:t>אם כן, אנא פרט:</w:t>
      </w:r>
    </w:p>
    <w:p w14:paraId="5BB567D3" w14:textId="77777777" w:rsidR="002766B0" w:rsidRPr="00603D1C" w:rsidRDefault="002766B0" w:rsidP="002766B0">
      <w:pPr>
        <w:spacing w:line="240" w:lineRule="auto"/>
        <w:jc w:val="left"/>
        <w:rPr>
          <w:rFonts w:ascii="David" w:hAnsi="David" w:cs="David"/>
          <w:rtl/>
        </w:rPr>
      </w:pPr>
      <w:r w:rsidRPr="00603D1C">
        <w:rPr>
          <w:rFonts w:ascii="David" w:hAnsi="David" w:cs="David"/>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95D01E9" w14:textId="77777777" w:rsidR="002766B0" w:rsidRPr="00603D1C" w:rsidRDefault="002766B0" w:rsidP="002766B0">
      <w:pPr>
        <w:spacing w:line="240" w:lineRule="auto"/>
        <w:jc w:val="left"/>
        <w:rPr>
          <w:rFonts w:ascii="David" w:hAnsi="David" w:cs="David"/>
          <w:rtl/>
        </w:rPr>
      </w:pPr>
    </w:p>
    <w:p w14:paraId="601F35F0" w14:textId="77777777" w:rsidR="002766B0" w:rsidRPr="00603D1C" w:rsidRDefault="002766B0" w:rsidP="002766B0">
      <w:pPr>
        <w:spacing w:line="240" w:lineRule="auto"/>
        <w:jc w:val="left"/>
        <w:rPr>
          <w:rFonts w:ascii="David" w:hAnsi="David" w:cs="David"/>
          <w:rtl/>
        </w:rPr>
      </w:pPr>
      <w:r w:rsidRPr="00603D1C">
        <w:rPr>
          <w:rFonts w:ascii="David" w:hAnsi="David" w:cs="David"/>
          <w:rtl/>
        </w:rPr>
        <w:t>אני מודע לכך כי העונש על תיאום מכרז יכול להגיע עד חמש שנות מאסר בפועל לפי סעיף 47א לחוק התחרות הכלכלית, תשמ"ח-1988</w:t>
      </w:r>
      <w:r w:rsidRPr="00603D1C">
        <w:rPr>
          <w:rFonts w:ascii="David" w:hAnsi="David" w:cs="David"/>
          <w:sz w:val="22"/>
          <w:rtl/>
        </w:rPr>
        <w:t>, כפי תוקפו בישראל מעת לעת</w:t>
      </w:r>
      <w:r w:rsidRPr="00603D1C">
        <w:rPr>
          <w:rFonts w:ascii="David" w:hAnsi="David" w:cs="David"/>
          <w:rtl/>
        </w:rPr>
        <w:t xml:space="preserve">. </w:t>
      </w:r>
    </w:p>
    <w:p w14:paraId="2865206A" w14:textId="77777777" w:rsidR="002766B0" w:rsidRPr="00603D1C" w:rsidRDefault="002766B0" w:rsidP="002766B0">
      <w:pPr>
        <w:spacing w:line="240" w:lineRule="auto"/>
        <w:jc w:val="left"/>
        <w:rPr>
          <w:rFonts w:ascii="David" w:hAnsi="David" w:cs="David"/>
          <w:rtl/>
        </w:rPr>
      </w:pPr>
    </w:p>
    <w:tbl>
      <w:tblPr>
        <w:bidiVisual/>
        <w:tblW w:w="0" w:type="auto"/>
        <w:tblBorders>
          <w:insideH w:val="single" w:sz="4" w:space="0" w:color="auto"/>
        </w:tblBorders>
        <w:tblLook w:val="01E0" w:firstRow="1" w:lastRow="1" w:firstColumn="1" w:lastColumn="1" w:noHBand="0" w:noVBand="0"/>
      </w:tblPr>
      <w:tblGrid>
        <w:gridCol w:w="1476"/>
        <w:gridCol w:w="248"/>
        <w:gridCol w:w="1485"/>
        <w:gridCol w:w="275"/>
        <w:gridCol w:w="1765"/>
        <w:gridCol w:w="235"/>
        <w:gridCol w:w="1659"/>
        <w:gridCol w:w="235"/>
        <w:gridCol w:w="1426"/>
      </w:tblGrid>
      <w:tr w:rsidR="009B18F0" w:rsidRPr="00603D1C" w14:paraId="79DF1609" w14:textId="77777777" w:rsidTr="009B6106">
        <w:tc>
          <w:tcPr>
            <w:tcW w:w="1548" w:type="dxa"/>
            <w:tcBorders>
              <w:top w:val="nil"/>
              <w:left w:val="nil"/>
              <w:bottom w:val="single" w:sz="4" w:space="0" w:color="auto"/>
              <w:right w:val="nil"/>
            </w:tcBorders>
          </w:tcPr>
          <w:p w14:paraId="4A994F62" w14:textId="77777777" w:rsidR="002766B0" w:rsidRPr="00603D1C" w:rsidRDefault="002766B0" w:rsidP="002766B0">
            <w:pPr>
              <w:spacing w:line="240" w:lineRule="auto"/>
              <w:jc w:val="center"/>
              <w:rPr>
                <w:rFonts w:ascii="David" w:hAnsi="David" w:cs="David"/>
              </w:rPr>
            </w:pPr>
          </w:p>
        </w:tc>
        <w:tc>
          <w:tcPr>
            <w:tcW w:w="251" w:type="dxa"/>
          </w:tcPr>
          <w:p w14:paraId="76874A60" w14:textId="77777777" w:rsidR="002766B0" w:rsidRPr="00603D1C" w:rsidRDefault="002766B0" w:rsidP="002766B0">
            <w:pPr>
              <w:spacing w:line="240" w:lineRule="auto"/>
              <w:jc w:val="center"/>
              <w:rPr>
                <w:rFonts w:ascii="David" w:hAnsi="David" w:cs="David"/>
              </w:rPr>
            </w:pPr>
          </w:p>
        </w:tc>
        <w:tc>
          <w:tcPr>
            <w:tcW w:w="1549" w:type="dxa"/>
            <w:tcBorders>
              <w:top w:val="nil"/>
              <w:left w:val="nil"/>
              <w:bottom w:val="single" w:sz="4" w:space="0" w:color="auto"/>
              <w:right w:val="nil"/>
            </w:tcBorders>
          </w:tcPr>
          <w:p w14:paraId="3F3D34AB" w14:textId="77777777" w:rsidR="002766B0" w:rsidRPr="00603D1C" w:rsidRDefault="002766B0" w:rsidP="002766B0">
            <w:pPr>
              <w:spacing w:line="240" w:lineRule="auto"/>
              <w:jc w:val="center"/>
              <w:rPr>
                <w:rFonts w:ascii="David" w:hAnsi="David" w:cs="David"/>
              </w:rPr>
            </w:pPr>
          </w:p>
        </w:tc>
        <w:tc>
          <w:tcPr>
            <w:tcW w:w="281" w:type="dxa"/>
          </w:tcPr>
          <w:p w14:paraId="2A1A5E43" w14:textId="77777777" w:rsidR="002766B0" w:rsidRPr="00603D1C" w:rsidRDefault="002766B0" w:rsidP="002766B0">
            <w:pPr>
              <w:spacing w:line="240" w:lineRule="auto"/>
              <w:jc w:val="center"/>
              <w:rPr>
                <w:rFonts w:ascii="David" w:hAnsi="David" w:cs="David"/>
              </w:rPr>
            </w:pPr>
          </w:p>
        </w:tc>
        <w:tc>
          <w:tcPr>
            <w:tcW w:w="1859" w:type="dxa"/>
            <w:tcBorders>
              <w:top w:val="nil"/>
              <w:left w:val="nil"/>
              <w:bottom w:val="single" w:sz="4" w:space="0" w:color="auto"/>
              <w:right w:val="nil"/>
            </w:tcBorders>
          </w:tcPr>
          <w:p w14:paraId="509EF785" w14:textId="77777777" w:rsidR="002766B0" w:rsidRPr="00603D1C" w:rsidRDefault="002766B0" w:rsidP="002766B0">
            <w:pPr>
              <w:spacing w:line="240" w:lineRule="auto"/>
              <w:jc w:val="center"/>
              <w:rPr>
                <w:rFonts w:ascii="David" w:hAnsi="David" w:cs="David"/>
              </w:rPr>
            </w:pPr>
          </w:p>
        </w:tc>
        <w:tc>
          <w:tcPr>
            <w:tcW w:w="236" w:type="dxa"/>
          </w:tcPr>
          <w:p w14:paraId="7D8A9895" w14:textId="77777777" w:rsidR="002766B0" w:rsidRPr="00603D1C" w:rsidRDefault="002766B0" w:rsidP="002766B0">
            <w:pPr>
              <w:spacing w:line="240" w:lineRule="auto"/>
              <w:jc w:val="center"/>
              <w:rPr>
                <w:rFonts w:ascii="David" w:hAnsi="David" w:cs="David"/>
              </w:rPr>
            </w:pPr>
          </w:p>
        </w:tc>
        <w:tc>
          <w:tcPr>
            <w:tcW w:w="1738" w:type="dxa"/>
            <w:tcBorders>
              <w:top w:val="nil"/>
              <w:left w:val="nil"/>
              <w:bottom w:val="single" w:sz="4" w:space="0" w:color="auto"/>
              <w:right w:val="nil"/>
            </w:tcBorders>
          </w:tcPr>
          <w:p w14:paraId="490C8237" w14:textId="77777777" w:rsidR="002766B0" w:rsidRPr="00603D1C" w:rsidRDefault="002766B0" w:rsidP="002766B0">
            <w:pPr>
              <w:spacing w:line="240" w:lineRule="auto"/>
              <w:jc w:val="center"/>
              <w:rPr>
                <w:rFonts w:ascii="David" w:hAnsi="David" w:cs="David"/>
              </w:rPr>
            </w:pPr>
          </w:p>
        </w:tc>
        <w:tc>
          <w:tcPr>
            <w:tcW w:w="236" w:type="dxa"/>
          </w:tcPr>
          <w:p w14:paraId="7FEC5C02" w14:textId="77777777" w:rsidR="002766B0" w:rsidRPr="00603D1C" w:rsidRDefault="002766B0" w:rsidP="002766B0">
            <w:pPr>
              <w:spacing w:line="240" w:lineRule="auto"/>
              <w:jc w:val="center"/>
              <w:rPr>
                <w:rFonts w:ascii="David" w:hAnsi="David" w:cs="David"/>
              </w:rPr>
            </w:pPr>
          </w:p>
        </w:tc>
        <w:tc>
          <w:tcPr>
            <w:tcW w:w="1480" w:type="dxa"/>
            <w:tcBorders>
              <w:top w:val="nil"/>
              <w:left w:val="nil"/>
              <w:bottom w:val="single" w:sz="4" w:space="0" w:color="auto"/>
              <w:right w:val="nil"/>
            </w:tcBorders>
          </w:tcPr>
          <w:p w14:paraId="2992A560" w14:textId="77777777" w:rsidR="002766B0" w:rsidRPr="00603D1C" w:rsidRDefault="002766B0" w:rsidP="002766B0">
            <w:pPr>
              <w:spacing w:line="240" w:lineRule="auto"/>
              <w:jc w:val="center"/>
              <w:rPr>
                <w:rFonts w:ascii="David" w:hAnsi="David" w:cs="David"/>
              </w:rPr>
            </w:pPr>
          </w:p>
        </w:tc>
      </w:tr>
      <w:tr w:rsidR="009B18F0" w:rsidRPr="00603D1C" w14:paraId="3FA15A79" w14:textId="77777777" w:rsidTr="009B6106">
        <w:tc>
          <w:tcPr>
            <w:tcW w:w="1548" w:type="dxa"/>
            <w:tcBorders>
              <w:top w:val="single" w:sz="4" w:space="0" w:color="auto"/>
              <w:left w:val="nil"/>
              <w:bottom w:val="nil"/>
              <w:right w:val="nil"/>
            </w:tcBorders>
            <w:hideMark/>
          </w:tcPr>
          <w:p w14:paraId="7E5D4004" w14:textId="77777777" w:rsidR="002766B0" w:rsidRPr="00603D1C" w:rsidRDefault="002766B0" w:rsidP="002766B0">
            <w:pPr>
              <w:spacing w:line="240" w:lineRule="auto"/>
              <w:jc w:val="center"/>
              <w:rPr>
                <w:rFonts w:ascii="David" w:hAnsi="David" w:cs="David"/>
              </w:rPr>
            </w:pPr>
            <w:r w:rsidRPr="00603D1C">
              <w:rPr>
                <w:rFonts w:ascii="David" w:hAnsi="David" w:cs="David"/>
                <w:rtl/>
              </w:rPr>
              <w:t>תאריך</w:t>
            </w:r>
          </w:p>
        </w:tc>
        <w:tc>
          <w:tcPr>
            <w:tcW w:w="251" w:type="dxa"/>
          </w:tcPr>
          <w:p w14:paraId="5A6DD742" w14:textId="77777777" w:rsidR="002766B0" w:rsidRPr="00603D1C" w:rsidRDefault="002766B0" w:rsidP="002766B0">
            <w:pPr>
              <w:spacing w:line="240" w:lineRule="auto"/>
              <w:jc w:val="center"/>
              <w:rPr>
                <w:rFonts w:ascii="David" w:hAnsi="David" w:cs="David"/>
              </w:rPr>
            </w:pPr>
          </w:p>
        </w:tc>
        <w:tc>
          <w:tcPr>
            <w:tcW w:w="1549" w:type="dxa"/>
            <w:tcBorders>
              <w:top w:val="single" w:sz="4" w:space="0" w:color="auto"/>
              <w:left w:val="nil"/>
              <w:bottom w:val="nil"/>
              <w:right w:val="nil"/>
            </w:tcBorders>
            <w:hideMark/>
          </w:tcPr>
          <w:p w14:paraId="42E7D7EB" w14:textId="77777777" w:rsidR="002766B0" w:rsidRPr="00603D1C" w:rsidRDefault="002766B0" w:rsidP="002766B0">
            <w:pPr>
              <w:spacing w:line="240" w:lineRule="auto"/>
              <w:jc w:val="center"/>
              <w:rPr>
                <w:rFonts w:ascii="David" w:hAnsi="David" w:cs="David"/>
              </w:rPr>
            </w:pPr>
            <w:r w:rsidRPr="00603D1C">
              <w:rPr>
                <w:rFonts w:ascii="David" w:hAnsi="David" w:cs="David"/>
                <w:rtl/>
              </w:rPr>
              <w:t>שם התאגיד</w:t>
            </w:r>
          </w:p>
        </w:tc>
        <w:tc>
          <w:tcPr>
            <w:tcW w:w="281" w:type="dxa"/>
          </w:tcPr>
          <w:p w14:paraId="53531D26" w14:textId="77777777" w:rsidR="002766B0" w:rsidRPr="00603D1C" w:rsidRDefault="002766B0" w:rsidP="002766B0">
            <w:pPr>
              <w:spacing w:line="240" w:lineRule="auto"/>
              <w:jc w:val="center"/>
              <w:rPr>
                <w:rFonts w:ascii="David" w:hAnsi="David" w:cs="David"/>
              </w:rPr>
            </w:pPr>
          </w:p>
        </w:tc>
        <w:tc>
          <w:tcPr>
            <w:tcW w:w="1859" w:type="dxa"/>
            <w:tcBorders>
              <w:top w:val="single" w:sz="4" w:space="0" w:color="auto"/>
              <w:left w:val="nil"/>
              <w:bottom w:val="nil"/>
              <w:right w:val="nil"/>
            </w:tcBorders>
            <w:hideMark/>
          </w:tcPr>
          <w:p w14:paraId="36921F49" w14:textId="77777777" w:rsidR="002766B0" w:rsidRPr="00603D1C" w:rsidRDefault="002766B0" w:rsidP="002766B0">
            <w:pPr>
              <w:spacing w:line="240" w:lineRule="auto"/>
              <w:jc w:val="center"/>
              <w:rPr>
                <w:rFonts w:ascii="David" w:hAnsi="David" w:cs="David"/>
              </w:rPr>
            </w:pPr>
            <w:r w:rsidRPr="00603D1C">
              <w:rPr>
                <w:rFonts w:ascii="David" w:hAnsi="David" w:cs="David"/>
                <w:rtl/>
              </w:rPr>
              <w:t>חותמת התאגיד</w:t>
            </w:r>
          </w:p>
        </w:tc>
        <w:tc>
          <w:tcPr>
            <w:tcW w:w="236" w:type="dxa"/>
          </w:tcPr>
          <w:p w14:paraId="1EC6FD40" w14:textId="77777777" w:rsidR="002766B0" w:rsidRPr="00603D1C" w:rsidRDefault="002766B0" w:rsidP="002766B0">
            <w:pPr>
              <w:spacing w:line="240" w:lineRule="auto"/>
              <w:jc w:val="center"/>
              <w:rPr>
                <w:rFonts w:ascii="David" w:hAnsi="David" w:cs="David"/>
              </w:rPr>
            </w:pPr>
          </w:p>
        </w:tc>
        <w:tc>
          <w:tcPr>
            <w:tcW w:w="1738" w:type="dxa"/>
            <w:tcBorders>
              <w:top w:val="single" w:sz="4" w:space="0" w:color="auto"/>
              <w:left w:val="nil"/>
              <w:bottom w:val="nil"/>
              <w:right w:val="nil"/>
            </w:tcBorders>
            <w:hideMark/>
          </w:tcPr>
          <w:p w14:paraId="52EE4FE6" w14:textId="77777777" w:rsidR="002766B0" w:rsidRPr="00603D1C" w:rsidRDefault="002766B0" w:rsidP="002766B0">
            <w:pPr>
              <w:spacing w:line="240" w:lineRule="auto"/>
              <w:jc w:val="center"/>
              <w:rPr>
                <w:rFonts w:ascii="David" w:hAnsi="David" w:cs="David"/>
              </w:rPr>
            </w:pPr>
            <w:r w:rsidRPr="00603D1C">
              <w:rPr>
                <w:rFonts w:ascii="David" w:hAnsi="David" w:cs="David"/>
                <w:rtl/>
              </w:rPr>
              <w:t>שם המצהיר</w:t>
            </w:r>
          </w:p>
        </w:tc>
        <w:tc>
          <w:tcPr>
            <w:tcW w:w="236" w:type="dxa"/>
          </w:tcPr>
          <w:p w14:paraId="1B7C079E" w14:textId="77777777" w:rsidR="002766B0" w:rsidRPr="00603D1C" w:rsidRDefault="002766B0" w:rsidP="002766B0">
            <w:pPr>
              <w:spacing w:line="240" w:lineRule="auto"/>
              <w:jc w:val="center"/>
              <w:rPr>
                <w:rFonts w:ascii="David" w:hAnsi="David" w:cs="David"/>
              </w:rPr>
            </w:pPr>
          </w:p>
        </w:tc>
        <w:tc>
          <w:tcPr>
            <w:tcW w:w="1480" w:type="dxa"/>
            <w:tcBorders>
              <w:top w:val="single" w:sz="4" w:space="0" w:color="auto"/>
              <w:left w:val="nil"/>
              <w:bottom w:val="nil"/>
              <w:right w:val="nil"/>
            </w:tcBorders>
            <w:hideMark/>
          </w:tcPr>
          <w:p w14:paraId="003D02CE" w14:textId="77777777" w:rsidR="002766B0" w:rsidRPr="00603D1C" w:rsidRDefault="002766B0" w:rsidP="002766B0">
            <w:pPr>
              <w:spacing w:line="240" w:lineRule="auto"/>
              <w:jc w:val="center"/>
              <w:rPr>
                <w:rFonts w:ascii="David" w:hAnsi="David" w:cs="David"/>
              </w:rPr>
            </w:pPr>
            <w:r w:rsidRPr="00603D1C">
              <w:rPr>
                <w:rFonts w:ascii="David" w:hAnsi="David" w:cs="David"/>
                <w:rtl/>
              </w:rPr>
              <w:t>חתימת המצהיר</w:t>
            </w:r>
          </w:p>
        </w:tc>
      </w:tr>
    </w:tbl>
    <w:p w14:paraId="2C18B24B" w14:textId="77777777" w:rsidR="002766B0" w:rsidRPr="00603D1C" w:rsidRDefault="002766B0" w:rsidP="002766B0">
      <w:pPr>
        <w:spacing w:line="240" w:lineRule="auto"/>
        <w:ind w:left="30" w:hanging="102"/>
        <w:jc w:val="center"/>
        <w:rPr>
          <w:rFonts w:ascii="David" w:hAnsi="David" w:cs="David"/>
          <w:b/>
          <w:bCs/>
          <w:u w:val="single"/>
          <w:rtl/>
        </w:rPr>
      </w:pPr>
    </w:p>
    <w:p w14:paraId="4A7CC368" w14:textId="77777777" w:rsidR="002766B0" w:rsidRPr="00603D1C" w:rsidRDefault="002766B0" w:rsidP="002766B0">
      <w:pPr>
        <w:jc w:val="center"/>
        <w:rPr>
          <w:rFonts w:ascii="David" w:eastAsia="Times New Roman" w:hAnsi="David" w:cs="David"/>
          <w:b/>
          <w:bCs/>
          <w:u w:val="single"/>
          <w:rtl/>
        </w:rPr>
      </w:pPr>
      <w:r w:rsidRPr="00603D1C">
        <w:rPr>
          <w:rFonts w:ascii="David" w:eastAsia="Times New Roman" w:hAnsi="David" w:cs="David"/>
          <w:b/>
          <w:bCs/>
          <w:u w:val="single"/>
          <w:rtl/>
        </w:rPr>
        <w:t>אישור</w:t>
      </w:r>
    </w:p>
    <w:p w14:paraId="2F6156A8" w14:textId="77777777" w:rsidR="002766B0" w:rsidRPr="00603D1C" w:rsidRDefault="002766B0" w:rsidP="002766B0">
      <w:pPr>
        <w:rPr>
          <w:rFonts w:ascii="David" w:eastAsia="Times New Roman" w:hAnsi="David" w:cs="David"/>
          <w:rtl/>
        </w:rPr>
      </w:pPr>
      <w:r w:rsidRPr="00603D1C">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44637C2"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______________</w:t>
      </w:r>
    </w:p>
    <w:p w14:paraId="54D5E751" w14:textId="77777777" w:rsidR="002766B0" w:rsidRPr="00603D1C" w:rsidRDefault="002766B0" w:rsidP="002766B0">
      <w:pPr>
        <w:jc w:val="center"/>
        <w:rPr>
          <w:rFonts w:ascii="David" w:eastAsia="Times New Roman" w:hAnsi="David" w:cs="David"/>
          <w:rtl/>
        </w:rPr>
      </w:pPr>
      <w:r w:rsidRPr="00603D1C">
        <w:rPr>
          <w:rFonts w:ascii="David" w:eastAsia="Times New Roman" w:hAnsi="David" w:cs="David"/>
          <w:rtl/>
        </w:rPr>
        <w:t>חתימה + חותמת</w:t>
      </w:r>
    </w:p>
    <w:p w14:paraId="07FCF87A" w14:textId="77777777" w:rsidR="002766B0" w:rsidRPr="00603D1C" w:rsidRDefault="002766B0" w:rsidP="00E150C1">
      <w:pPr>
        <w:pStyle w:val="20"/>
        <w:numPr>
          <w:ilvl w:val="0"/>
          <w:numId w:val="0"/>
        </w:numPr>
        <w:tabs>
          <w:tab w:val="left" w:pos="866"/>
        </w:tabs>
        <w:ind w:left="576" w:hanging="576"/>
        <w:jc w:val="center"/>
        <w:rPr>
          <w:rFonts w:ascii="David" w:hAnsi="David" w:cs="David"/>
          <w:rtl/>
        </w:rPr>
      </w:pPr>
      <w:bookmarkStart w:id="90" w:name="_Hlk132729307"/>
      <w:r w:rsidRPr="00603D1C">
        <w:rPr>
          <w:rFonts w:ascii="David" w:hAnsi="David" w:cs="David"/>
          <w:rtl/>
        </w:rPr>
        <w:t xml:space="preserve">נספח </w:t>
      </w:r>
      <w:r w:rsidR="00531A94" w:rsidRPr="00603D1C">
        <w:rPr>
          <w:rFonts w:ascii="David" w:hAnsi="David" w:cs="David"/>
          <w:rtl/>
        </w:rPr>
        <w:t>י"ד</w:t>
      </w:r>
      <w:r w:rsidRPr="00603D1C">
        <w:rPr>
          <w:rFonts w:ascii="David" w:hAnsi="David" w:cs="David"/>
          <w:rtl/>
        </w:rPr>
        <w:t xml:space="preserve"> – </w:t>
      </w:r>
      <w:bookmarkStart w:id="91" w:name="_Hlk149490169"/>
      <w:r w:rsidR="00C72B7F" w:rsidRPr="00603D1C">
        <w:rPr>
          <w:rFonts w:ascii="David" w:hAnsi="David" w:cs="David"/>
          <w:rtl/>
        </w:rPr>
        <w:t xml:space="preserve">דוגמת </w:t>
      </w:r>
      <w:r w:rsidR="00E150C1" w:rsidRPr="00603D1C">
        <w:rPr>
          <w:rFonts w:ascii="David" w:hAnsi="David" w:cs="David"/>
          <w:rtl/>
        </w:rPr>
        <w:t>תדפיס ערבות דיגיטלית</w:t>
      </w:r>
      <w:bookmarkEnd w:id="91"/>
    </w:p>
    <w:bookmarkEnd w:id="90"/>
    <w:p w14:paraId="0ED5082F" w14:textId="77777777" w:rsidR="00E150C1" w:rsidRPr="00603D1C" w:rsidRDefault="00E150C1" w:rsidP="00E150C1">
      <w:pPr>
        <w:tabs>
          <w:tab w:val="left" w:pos="7227"/>
        </w:tabs>
        <w:jc w:val="center"/>
        <w:rPr>
          <w:rFonts w:ascii="David" w:hAnsi="David" w:cs="David"/>
          <w:b/>
          <w:bCs/>
          <w:rtl/>
        </w:rPr>
      </w:pPr>
      <w:r w:rsidRPr="00603D1C">
        <w:rPr>
          <w:rFonts w:ascii="David" w:hAnsi="David" w:cs="David"/>
          <w:b/>
          <w:bCs/>
          <w:rtl/>
        </w:rPr>
        <w:t>תדפיס ערבות דיגיטאלית (אין למלא ידנית, למילוי על ידי מערכת)</w:t>
      </w:r>
    </w:p>
    <w:p w14:paraId="1DA7BED4" w14:textId="77777777" w:rsidR="00E150C1" w:rsidRPr="00603D1C" w:rsidRDefault="00E150C1" w:rsidP="00E150C1">
      <w:pPr>
        <w:pBdr>
          <w:top w:val="single" w:sz="4" w:space="1" w:color="auto"/>
          <w:left w:val="single" w:sz="4" w:space="4" w:color="auto"/>
          <w:bottom w:val="single" w:sz="4" w:space="0" w:color="auto"/>
          <w:right w:val="single" w:sz="4" w:space="4" w:color="auto"/>
        </w:pBdr>
        <w:tabs>
          <w:tab w:val="left" w:pos="7227"/>
        </w:tabs>
        <w:rPr>
          <w:rFonts w:ascii="David" w:hAnsi="David" w:cs="David"/>
          <w:b/>
          <w:bCs/>
          <w:rtl/>
        </w:rPr>
      </w:pPr>
      <w:r w:rsidRPr="00603D1C">
        <w:rPr>
          <w:rFonts w:ascii="David" w:hAnsi="David" w:cs="David"/>
          <w:b/>
          <w:bCs/>
          <w:rtl/>
        </w:rPr>
        <w:t>מסמך זה הוא תדפיס של ערבות דיגיטאלית ונועד לצרכי המחשה בלבד</w:t>
      </w:r>
    </w:p>
    <w:p w14:paraId="475096FE" w14:textId="77777777" w:rsidR="00E150C1" w:rsidRPr="00603D1C" w:rsidRDefault="00E150C1" w:rsidP="00E150C1">
      <w:pPr>
        <w:pBdr>
          <w:top w:val="single" w:sz="4" w:space="1" w:color="auto"/>
          <w:left w:val="single" w:sz="4" w:space="4" w:color="auto"/>
          <w:bottom w:val="single" w:sz="4" w:space="0" w:color="auto"/>
          <w:right w:val="single" w:sz="4" w:space="4" w:color="auto"/>
        </w:pBdr>
        <w:tabs>
          <w:tab w:val="left" w:pos="7227"/>
        </w:tabs>
        <w:rPr>
          <w:rFonts w:ascii="David" w:hAnsi="David" w:cs="David"/>
        </w:rPr>
      </w:pPr>
      <w:r w:rsidRPr="00603D1C">
        <w:rPr>
          <w:rFonts w:ascii="David" w:hAnsi="David" w:cs="David"/>
          <w:rtl/>
        </w:rPr>
        <w:t xml:space="preserve">תדפיס זה הופק ע"י המערכת של &amp; שם מנפיק הערבות/מקבל הערבות לפי העניי ן&amp; ביום </w:t>
      </w:r>
      <w:r w:rsidRPr="00603D1C">
        <w:rPr>
          <w:rFonts w:ascii="David" w:hAnsi="David" w:cs="David"/>
        </w:rPr>
        <w:t>DD/MM/YYYY</w:t>
      </w:r>
      <w:r w:rsidRPr="00603D1C">
        <w:rPr>
          <w:rFonts w:ascii="David" w:hAnsi="David" w:cs="David"/>
          <w:rtl/>
        </w:rPr>
        <w:t xml:space="preserve"> ב- </w:t>
      </w:r>
      <w:r w:rsidRPr="00603D1C">
        <w:rPr>
          <w:rFonts w:ascii="David" w:hAnsi="David" w:cs="David"/>
        </w:rPr>
        <w:t>SS</w:t>
      </w:r>
      <w:r w:rsidRPr="00603D1C">
        <w:rPr>
          <w:rFonts w:ascii="David" w:hAnsi="David" w:cs="David"/>
          <w:rtl/>
        </w:rPr>
        <w:t>:</w:t>
      </w:r>
      <w:r w:rsidRPr="00603D1C">
        <w:rPr>
          <w:rFonts w:ascii="David" w:hAnsi="David" w:cs="David"/>
        </w:rPr>
        <w:t>MM</w:t>
      </w:r>
      <w:r w:rsidRPr="00603D1C">
        <w:rPr>
          <w:rFonts w:ascii="David" w:hAnsi="David" w:cs="David"/>
          <w:rtl/>
        </w:rPr>
        <w:t>:</w:t>
      </w:r>
      <w:r w:rsidRPr="00603D1C">
        <w:rPr>
          <w:rFonts w:ascii="David" w:hAnsi="David" w:cs="David"/>
        </w:rPr>
        <w:t>HH</w:t>
      </w:r>
      <w:r w:rsidRPr="00603D1C">
        <w:rPr>
          <w:rFonts w:ascii="David" w:hAnsi="David" w:cs="David"/>
          <w:rtl/>
        </w:rPr>
        <w:t xml:space="preserve"> על סמך קובץ ערבות דיגיטאלית.</w:t>
      </w:r>
    </w:p>
    <w:p w14:paraId="79BD6F27" w14:textId="77777777" w:rsidR="00E150C1" w:rsidRPr="00603D1C" w:rsidRDefault="00E150C1" w:rsidP="00E150C1">
      <w:pPr>
        <w:tabs>
          <w:tab w:val="left" w:pos="7227"/>
        </w:tabs>
        <w:rPr>
          <w:rFonts w:ascii="David" w:hAnsi="David" w:cs="David"/>
          <w:b/>
          <w:bCs/>
          <w:u w:val="single"/>
          <w:rtl/>
        </w:rPr>
      </w:pPr>
    </w:p>
    <w:p w14:paraId="735E260C" w14:textId="77777777" w:rsidR="00E150C1" w:rsidRPr="00603D1C" w:rsidRDefault="00E150C1" w:rsidP="00E150C1">
      <w:pPr>
        <w:tabs>
          <w:tab w:val="left" w:pos="7227"/>
        </w:tabs>
        <w:jc w:val="center"/>
        <w:rPr>
          <w:rFonts w:ascii="David" w:hAnsi="David" w:cs="David"/>
          <w:b/>
          <w:bCs/>
          <w:u w:val="single"/>
          <w:rtl/>
        </w:rPr>
      </w:pPr>
      <w:r w:rsidRPr="00603D1C">
        <w:rPr>
          <w:rFonts w:ascii="David" w:hAnsi="David" w:cs="David"/>
          <w:b/>
          <w:bCs/>
          <w:u w:val="single"/>
          <w:rtl/>
        </w:rPr>
        <w:t>נתוני הערבות</w:t>
      </w:r>
    </w:p>
    <w:p w14:paraId="7DE6965D" w14:textId="77777777" w:rsidR="00E150C1" w:rsidRPr="00603D1C" w:rsidRDefault="00E150C1" w:rsidP="00E150C1">
      <w:pPr>
        <w:tabs>
          <w:tab w:val="left" w:pos="7227"/>
        </w:tabs>
        <w:rPr>
          <w:rFonts w:ascii="David" w:hAnsi="David" w:cs="David"/>
          <w:u w:val="single"/>
          <w:rtl/>
        </w:rPr>
      </w:pPr>
    </w:p>
    <w:p w14:paraId="12235F4E" w14:textId="77777777" w:rsidR="00E150C1" w:rsidRPr="00603D1C" w:rsidRDefault="00E150C1" w:rsidP="00E150C1">
      <w:pPr>
        <w:tabs>
          <w:tab w:val="left" w:pos="7227"/>
        </w:tabs>
        <w:rPr>
          <w:rFonts w:ascii="David" w:hAnsi="David" w:cs="David"/>
          <w:rtl/>
        </w:rPr>
      </w:pPr>
      <w:r w:rsidRPr="00603D1C">
        <w:rPr>
          <w:rFonts w:ascii="David" w:hAnsi="David" w:cs="David"/>
          <w:u w:val="single"/>
          <w:rtl/>
        </w:rPr>
        <w:t>קוד הערבות הדיגיטאלית</w:t>
      </w:r>
      <w:r w:rsidRPr="00603D1C">
        <w:rPr>
          <w:rFonts w:ascii="David" w:hAnsi="David" w:cs="David"/>
          <w:rtl/>
        </w:rPr>
        <w:t xml:space="preserve">: </w:t>
      </w:r>
      <w:r w:rsidRPr="00603D1C">
        <w:rPr>
          <w:rFonts w:ascii="David" w:hAnsi="David" w:cs="David"/>
        </w:rPr>
        <w:t>XXXX-YYYN-NNNN-NNNN-NNCC</w:t>
      </w:r>
    </w:p>
    <w:p w14:paraId="720BEE01" w14:textId="77777777" w:rsidR="00E150C1" w:rsidRPr="00603D1C" w:rsidRDefault="00E150C1" w:rsidP="00E150C1">
      <w:pPr>
        <w:tabs>
          <w:tab w:val="left" w:pos="7227"/>
        </w:tabs>
        <w:rPr>
          <w:rFonts w:ascii="David" w:hAnsi="David" w:cs="David"/>
          <w:u w:val="single"/>
          <w:rtl/>
        </w:rPr>
      </w:pPr>
    </w:p>
    <w:p w14:paraId="4EB67ED2" w14:textId="77777777" w:rsidR="00E150C1" w:rsidRPr="00603D1C" w:rsidRDefault="00E150C1" w:rsidP="00E150C1">
      <w:pPr>
        <w:tabs>
          <w:tab w:val="left" w:pos="7227"/>
        </w:tabs>
        <w:rPr>
          <w:rFonts w:ascii="David" w:hAnsi="David" w:cs="David"/>
          <w:u w:val="single"/>
          <w:rtl/>
        </w:rPr>
      </w:pPr>
      <w:r w:rsidRPr="00603D1C">
        <w:rPr>
          <w:rFonts w:ascii="David" w:hAnsi="David" w:cs="David"/>
          <w:u w:val="single"/>
          <w:rtl/>
        </w:rPr>
        <w:t>מנפיק הערבות:</w:t>
      </w:r>
    </w:p>
    <w:p w14:paraId="4A2C0BD7" w14:textId="77777777" w:rsidR="00E150C1" w:rsidRPr="00603D1C" w:rsidRDefault="00E150C1" w:rsidP="00E150C1">
      <w:pPr>
        <w:tabs>
          <w:tab w:val="left" w:pos="7227"/>
        </w:tabs>
        <w:rPr>
          <w:rFonts w:ascii="David" w:hAnsi="David" w:cs="David"/>
          <w:rtl/>
        </w:rPr>
      </w:pPr>
      <w:r w:rsidRPr="00603D1C">
        <w:rPr>
          <w:rFonts w:ascii="David" w:hAnsi="David" w:cs="David"/>
          <w:rtl/>
        </w:rPr>
        <w:t>_____________________________________ מס' סניף: ___</w:t>
      </w:r>
    </w:p>
    <w:p w14:paraId="16CF10DF" w14:textId="77777777" w:rsidR="00E150C1" w:rsidRPr="00603D1C" w:rsidRDefault="00E150C1" w:rsidP="00E150C1">
      <w:pPr>
        <w:tabs>
          <w:tab w:val="left" w:pos="7227"/>
        </w:tabs>
        <w:rPr>
          <w:rFonts w:ascii="David" w:hAnsi="David" w:cs="David"/>
          <w:rtl/>
        </w:rPr>
      </w:pPr>
      <w:r w:rsidRPr="00603D1C">
        <w:rPr>
          <w:rFonts w:ascii="David" w:hAnsi="David" w:cs="David"/>
          <w:rtl/>
        </w:rPr>
        <w:t>טלפון מנפיק הערבות: ___________ פקס' מנפיק הערבות: __________</w:t>
      </w:r>
    </w:p>
    <w:p w14:paraId="20C705B8" w14:textId="77777777" w:rsidR="00E150C1" w:rsidRPr="00603D1C" w:rsidRDefault="00E150C1" w:rsidP="00E150C1">
      <w:pPr>
        <w:tabs>
          <w:tab w:val="left" w:pos="7227"/>
        </w:tabs>
        <w:rPr>
          <w:rFonts w:ascii="David" w:hAnsi="David" w:cs="David"/>
          <w:rtl/>
        </w:rPr>
      </w:pPr>
      <w:r w:rsidRPr="00603D1C">
        <w:rPr>
          <w:rFonts w:ascii="David" w:hAnsi="David" w:cs="David"/>
          <w:rtl/>
        </w:rPr>
        <w:t>כתובת מנפיק הערבות: _________________________________________</w:t>
      </w:r>
    </w:p>
    <w:p w14:paraId="0E331AFF" w14:textId="77777777" w:rsidR="00E150C1" w:rsidRPr="00603D1C" w:rsidRDefault="00E150C1" w:rsidP="00E150C1">
      <w:pPr>
        <w:tabs>
          <w:tab w:val="left" w:pos="7227"/>
        </w:tabs>
        <w:rPr>
          <w:rFonts w:ascii="David" w:hAnsi="David" w:cs="David"/>
          <w:rtl/>
        </w:rPr>
      </w:pPr>
      <w:r w:rsidRPr="00603D1C">
        <w:rPr>
          <w:rFonts w:ascii="David" w:hAnsi="David" w:cs="David"/>
          <w:rtl/>
        </w:rPr>
        <w:t>רחוב ומספר: ____________ ישוב: _________________ מיקוד _________</w:t>
      </w:r>
    </w:p>
    <w:p w14:paraId="599F501F" w14:textId="77777777" w:rsidR="00E150C1" w:rsidRPr="00603D1C" w:rsidRDefault="00E150C1" w:rsidP="00E150C1">
      <w:pPr>
        <w:tabs>
          <w:tab w:val="left" w:pos="7227"/>
        </w:tabs>
        <w:rPr>
          <w:rFonts w:ascii="David" w:hAnsi="David" w:cs="David"/>
          <w:rtl/>
        </w:rPr>
      </w:pPr>
      <w:r w:rsidRPr="00603D1C">
        <w:rPr>
          <w:rFonts w:ascii="David" w:hAnsi="David" w:cs="David"/>
          <w:rtl/>
        </w:rPr>
        <w:t>שם מורשה החתימה 1: ________________________________________</w:t>
      </w:r>
    </w:p>
    <w:p w14:paraId="4FD1AAE6" w14:textId="77777777" w:rsidR="00E150C1" w:rsidRPr="00603D1C" w:rsidRDefault="00E150C1" w:rsidP="00E150C1">
      <w:pPr>
        <w:tabs>
          <w:tab w:val="left" w:pos="7227"/>
        </w:tabs>
        <w:rPr>
          <w:rFonts w:ascii="David" w:hAnsi="David" w:cs="David"/>
          <w:rtl/>
        </w:rPr>
      </w:pPr>
      <w:r w:rsidRPr="00603D1C">
        <w:rPr>
          <w:rFonts w:ascii="David" w:hAnsi="David" w:cs="David"/>
          <w:rtl/>
        </w:rPr>
        <w:t>שם מורשה החתימה 2: ________________________________________</w:t>
      </w:r>
    </w:p>
    <w:p w14:paraId="39961A23" w14:textId="77777777" w:rsidR="00E150C1" w:rsidRPr="00603D1C" w:rsidRDefault="00E150C1" w:rsidP="00E150C1">
      <w:pPr>
        <w:tabs>
          <w:tab w:val="left" w:pos="7227"/>
        </w:tabs>
        <w:rPr>
          <w:rFonts w:ascii="David" w:hAnsi="David" w:cs="David"/>
          <w:u w:val="single"/>
          <w:rtl/>
        </w:rPr>
      </w:pPr>
    </w:p>
    <w:p w14:paraId="4E758FB9" w14:textId="77777777" w:rsidR="00E150C1" w:rsidRPr="00603D1C" w:rsidRDefault="00E150C1" w:rsidP="00E150C1">
      <w:pPr>
        <w:tabs>
          <w:tab w:val="left" w:pos="7227"/>
        </w:tabs>
        <w:rPr>
          <w:rFonts w:ascii="David" w:hAnsi="David" w:cs="David"/>
          <w:u w:val="single"/>
          <w:rtl/>
        </w:rPr>
      </w:pPr>
      <w:r w:rsidRPr="00603D1C">
        <w:rPr>
          <w:rFonts w:ascii="David" w:hAnsi="David" w:cs="David"/>
          <w:u w:val="single"/>
          <w:rtl/>
        </w:rPr>
        <w:t>מקבל הערבות:</w:t>
      </w:r>
    </w:p>
    <w:p w14:paraId="0F179256" w14:textId="77777777" w:rsidR="00E150C1" w:rsidRPr="00603D1C" w:rsidRDefault="00E150C1" w:rsidP="00E150C1">
      <w:pPr>
        <w:tabs>
          <w:tab w:val="left" w:pos="7227"/>
        </w:tabs>
        <w:rPr>
          <w:rFonts w:ascii="David" w:hAnsi="David" w:cs="David"/>
          <w:rtl/>
        </w:rPr>
      </w:pPr>
      <w:r w:rsidRPr="00603D1C">
        <w:rPr>
          <w:rFonts w:ascii="David" w:hAnsi="David" w:cs="David"/>
          <w:rtl/>
        </w:rPr>
        <w:t>_________________________________________</w:t>
      </w:r>
    </w:p>
    <w:p w14:paraId="1655B6D3" w14:textId="77777777" w:rsidR="00E150C1" w:rsidRPr="00603D1C" w:rsidRDefault="00E150C1" w:rsidP="00E150C1">
      <w:pPr>
        <w:tabs>
          <w:tab w:val="left" w:pos="7227"/>
        </w:tabs>
        <w:rPr>
          <w:rFonts w:ascii="David" w:hAnsi="David" w:cs="David"/>
          <w:rtl/>
        </w:rPr>
      </w:pPr>
      <w:r w:rsidRPr="00603D1C">
        <w:rPr>
          <w:rFonts w:ascii="David" w:hAnsi="David" w:cs="David"/>
          <w:rtl/>
        </w:rPr>
        <w:t>_________________________________________</w:t>
      </w:r>
    </w:p>
    <w:p w14:paraId="71537E5D" w14:textId="77777777" w:rsidR="00E150C1" w:rsidRPr="00603D1C" w:rsidRDefault="00E150C1" w:rsidP="00E150C1">
      <w:pPr>
        <w:tabs>
          <w:tab w:val="left" w:pos="7227"/>
        </w:tabs>
        <w:rPr>
          <w:rFonts w:ascii="David" w:hAnsi="David" w:cs="David"/>
          <w:u w:val="single"/>
          <w:rtl/>
        </w:rPr>
      </w:pPr>
      <w:r w:rsidRPr="00603D1C">
        <w:rPr>
          <w:rFonts w:ascii="David" w:hAnsi="David" w:cs="David"/>
          <w:u w:val="single"/>
          <w:rtl/>
        </w:rPr>
        <w:t>הנערבים (להלן ביחד ו/או לחוד: "הנערב"):</w:t>
      </w:r>
    </w:p>
    <w:tbl>
      <w:tblPr>
        <w:tblStyle w:val="affff8"/>
        <w:bidiVisual/>
        <w:tblW w:w="0" w:type="auto"/>
        <w:tblLook w:val="04A0" w:firstRow="1" w:lastRow="0" w:firstColumn="1" w:lastColumn="0" w:noHBand="0" w:noVBand="1"/>
      </w:tblPr>
      <w:tblGrid>
        <w:gridCol w:w="2003"/>
        <w:gridCol w:w="6474"/>
      </w:tblGrid>
      <w:tr w:rsidR="00E150C1" w:rsidRPr="00603D1C" w14:paraId="263EBAC6" w14:textId="77777777" w:rsidTr="00A50176">
        <w:tc>
          <w:tcPr>
            <w:tcW w:w="2003" w:type="dxa"/>
          </w:tcPr>
          <w:p w14:paraId="2B239B17" w14:textId="77777777" w:rsidR="00E150C1" w:rsidRPr="00603D1C" w:rsidRDefault="00E150C1" w:rsidP="00E150C1">
            <w:pPr>
              <w:tabs>
                <w:tab w:val="left" w:pos="7227"/>
              </w:tabs>
              <w:jc w:val="center"/>
              <w:rPr>
                <w:rFonts w:ascii="David" w:hAnsi="David" w:cs="David"/>
                <w:rtl/>
              </w:rPr>
            </w:pPr>
            <w:r w:rsidRPr="00603D1C">
              <w:rPr>
                <w:rFonts w:ascii="David" w:hAnsi="David" w:cs="David"/>
                <w:rtl/>
              </w:rPr>
              <w:t>מזהה נערב</w:t>
            </w:r>
          </w:p>
        </w:tc>
        <w:tc>
          <w:tcPr>
            <w:tcW w:w="6474" w:type="dxa"/>
          </w:tcPr>
          <w:p w14:paraId="10018B03" w14:textId="77777777" w:rsidR="00E150C1" w:rsidRPr="00603D1C" w:rsidRDefault="00E150C1" w:rsidP="00E150C1">
            <w:pPr>
              <w:tabs>
                <w:tab w:val="left" w:pos="7227"/>
              </w:tabs>
              <w:jc w:val="center"/>
              <w:rPr>
                <w:rFonts w:ascii="David" w:hAnsi="David" w:cs="David"/>
                <w:rtl/>
              </w:rPr>
            </w:pPr>
            <w:r w:rsidRPr="00603D1C">
              <w:rPr>
                <w:rFonts w:ascii="David" w:hAnsi="David" w:cs="David"/>
                <w:rtl/>
              </w:rPr>
              <w:t>שם הנערב</w:t>
            </w:r>
          </w:p>
        </w:tc>
      </w:tr>
      <w:tr w:rsidR="00E150C1" w:rsidRPr="00603D1C" w14:paraId="6E9F68D0" w14:textId="77777777" w:rsidTr="00A50176">
        <w:tc>
          <w:tcPr>
            <w:tcW w:w="2003" w:type="dxa"/>
          </w:tcPr>
          <w:p w14:paraId="4F8FF8BF" w14:textId="77777777" w:rsidR="00E150C1" w:rsidRPr="00603D1C" w:rsidRDefault="00E150C1" w:rsidP="00E150C1">
            <w:pPr>
              <w:tabs>
                <w:tab w:val="left" w:pos="7227"/>
              </w:tabs>
              <w:rPr>
                <w:rFonts w:ascii="David" w:hAnsi="David" w:cs="David"/>
                <w:rtl/>
              </w:rPr>
            </w:pPr>
            <w:r w:rsidRPr="00603D1C">
              <w:rPr>
                <w:rFonts w:ascii="David" w:hAnsi="David" w:cs="David"/>
                <w:rtl/>
              </w:rPr>
              <w:t>____________</w:t>
            </w:r>
          </w:p>
        </w:tc>
        <w:tc>
          <w:tcPr>
            <w:tcW w:w="6474" w:type="dxa"/>
          </w:tcPr>
          <w:p w14:paraId="6146A7C7" w14:textId="77777777" w:rsidR="00E150C1" w:rsidRPr="00603D1C" w:rsidRDefault="00E150C1" w:rsidP="00E150C1">
            <w:pPr>
              <w:tabs>
                <w:tab w:val="left" w:pos="7227"/>
              </w:tabs>
              <w:rPr>
                <w:rFonts w:ascii="David" w:hAnsi="David" w:cs="David"/>
                <w:rtl/>
              </w:rPr>
            </w:pPr>
            <w:r w:rsidRPr="00603D1C">
              <w:rPr>
                <w:rFonts w:ascii="David" w:hAnsi="David" w:cs="David"/>
                <w:rtl/>
              </w:rPr>
              <w:t>_________________________________________</w:t>
            </w:r>
          </w:p>
        </w:tc>
      </w:tr>
    </w:tbl>
    <w:p w14:paraId="7484E680" w14:textId="77777777" w:rsidR="00E150C1" w:rsidRPr="00603D1C" w:rsidRDefault="00E150C1" w:rsidP="00E150C1">
      <w:pPr>
        <w:tabs>
          <w:tab w:val="left" w:pos="7227"/>
        </w:tabs>
        <w:rPr>
          <w:rFonts w:ascii="David" w:hAnsi="David" w:cs="David"/>
          <w:rtl/>
        </w:rPr>
      </w:pPr>
      <w:r w:rsidRPr="00603D1C">
        <w:rPr>
          <w:rFonts w:ascii="David" w:hAnsi="David" w:cs="David"/>
          <w:u w:val="single"/>
          <w:rtl/>
        </w:rPr>
        <w:t>נושא הערבות:</w:t>
      </w:r>
      <w:r w:rsidRPr="00603D1C">
        <w:rPr>
          <w:rFonts w:ascii="David" w:hAnsi="David" w:cs="David"/>
          <w:rtl/>
        </w:rPr>
        <w:t xml:space="preserve"> </w:t>
      </w:r>
    </w:p>
    <w:p w14:paraId="298BAEEB" w14:textId="77777777" w:rsidR="00E150C1" w:rsidRPr="00603D1C" w:rsidRDefault="00E150C1" w:rsidP="00E150C1">
      <w:pPr>
        <w:tabs>
          <w:tab w:val="left" w:pos="7227"/>
        </w:tabs>
        <w:rPr>
          <w:rFonts w:ascii="David" w:hAnsi="David" w:cs="David"/>
          <w:u w:val="single"/>
          <w:rtl/>
        </w:rPr>
      </w:pPr>
      <w:r w:rsidRPr="00603D1C">
        <w:rPr>
          <w:rFonts w:ascii="David" w:hAnsi="David" w:cs="David"/>
          <w:rtl/>
        </w:rPr>
        <w:t>(שם המכרז / נושא ההתקשרות)</w:t>
      </w:r>
    </w:p>
    <w:p w14:paraId="6EC22EEE" w14:textId="77777777" w:rsidR="00E150C1" w:rsidRPr="00603D1C" w:rsidRDefault="00E150C1" w:rsidP="00E150C1">
      <w:pPr>
        <w:tabs>
          <w:tab w:val="left" w:pos="7227"/>
        </w:tabs>
        <w:rPr>
          <w:rFonts w:ascii="David" w:hAnsi="David" w:cs="David"/>
          <w:u w:val="single"/>
          <w:rtl/>
        </w:rPr>
      </w:pPr>
    </w:p>
    <w:p w14:paraId="2A8F5E31" w14:textId="77777777" w:rsidR="00E150C1" w:rsidRPr="00603D1C" w:rsidRDefault="00E150C1" w:rsidP="00E150C1">
      <w:pPr>
        <w:tabs>
          <w:tab w:val="left" w:pos="7227"/>
        </w:tabs>
        <w:rPr>
          <w:rFonts w:ascii="David" w:hAnsi="David" w:cs="David"/>
          <w:u w:val="single"/>
          <w:rtl/>
        </w:rPr>
      </w:pPr>
      <w:r w:rsidRPr="00603D1C">
        <w:rPr>
          <w:rFonts w:ascii="David" w:hAnsi="David" w:cs="David"/>
          <w:u w:val="single"/>
          <w:rtl/>
        </w:rPr>
        <w:t>סכומים ותאריכים</w:t>
      </w:r>
    </w:p>
    <w:p w14:paraId="591D4FD9" w14:textId="77777777" w:rsidR="00E150C1" w:rsidRPr="00603D1C" w:rsidRDefault="00E150C1" w:rsidP="00E150C1">
      <w:pPr>
        <w:tabs>
          <w:tab w:val="left" w:pos="7227"/>
        </w:tabs>
        <w:rPr>
          <w:rFonts w:ascii="David" w:hAnsi="David" w:cs="David"/>
          <w:rtl/>
        </w:rPr>
      </w:pPr>
      <w:r w:rsidRPr="00603D1C">
        <w:rPr>
          <w:rFonts w:ascii="David" w:hAnsi="David" w:cs="David"/>
          <w:rtl/>
        </w:rPr>
        <w:t>סכום הערבות _________ שקלים חדשים.</w:t>
      </w:r>
    </w:p>
    <w:p w14:paraId="548D0DB3" w14:textId="77777777" w:rsidR="00E150C1" w:rsidRPr="00603D1C" w:rsidRDefault="00E150C1" w:rsidP="00E150C1">
      <w:pPr>
        <w:tabs>
          <w:tab w:val="left" w:pos="7227"/>
        </w:tabs>
        <w:rPr>
          <w:rFonts w:ascii="David" w:hAnsi="David" w:cs="David"/>
          <w:rtl/>
        </w:rPr>
      </w:pPr>
      <w:r w:rsidRPr="00603D1C">
        <w:rPr>
          <w:rFonts w:ascii="David" w:hAnsi="David" w:cs="David"/>
          <w:rtl/>
        </w:rPr>
        <w:t>הצמדה: ______________ תאריך בסיס להצמדה: __________</w:t>
      </w:r>
    </w:p>
    <w:p w14:paraId="42536C03" w14:textId="77777777" w:rsidR="00E150C1" w:rsidRPr="00603D1C" w:rsidRDefault="00E150C1" w:rsidP="00E150C1">
      <w:pPr>
        <w:tabs>
          <w:tab w:val="left" w:pos="7227"/>
        </w:tabs>
        <w:rPr>
          <w:rFonts w:ascii="David" w:hAnsi="David" w:cs="David"/>
          <w:rtl/>
        </w:rPr>
      </w:pPr>
      <w:r w:rsidRPr="00603D1C">
        <w:rPr>
          <w:rFonts w:ascii="David" w:hAnsi="David" w:cs="David"/>
          <w:rtl/>
        </w:rPr>
        <w:t>תאריך הנפקת הערבות: _(מילוי על ידי המנפיק)_ תאריך סיום תוקף הערבות: ______</w:t>
      </w:r>
    </w:p>
    <w:p w14:paraId="15637CB8" w14:textId="77777777" w:rsidR="00E150C1" w:rsidRPr="00603D1C" w:rsidRDefault="00E150C1" w:rsidP="00E150C1">
      <w:pPr>
        <w:tabs>
          <w:tab w:val="left" w:pos="7227"/>
        </w:tabs>
        <w:rPr>
          <w:rFonts w:ascii="David" w:hAnsi="David" w:cs="David"/>
          <w:b/>
          <w:bCs/>
          <w:u w:val="single"/>
          <w:rtl/>
        </w:rPr>
      </w:pPr>
      <w:r w:rsidRPr="00603D1C">
        <w:rPr>
          <w:rFonts w:ascii="David" w:hAnsi="David" w:cs="David"/>
          <w:b/>
          <w:bCs/>
          <w:u w:val="single"/>
          <w:rtl/>
        </w:rPr>
        <w:t>ניסוח ההתחייבות</w:t>
      </w:r>
    </w:p>
    <w:p w14:paraId="24B45937" w14:textId="77777777" w:rsidR="00E150C1" w:rsidRPr="00603D1C" w:rsidRDefault="00E150C1" w:rsidP="00E150C1">
      <w:pPr>
        <w:tabs>
          <w:tab w:val="left" w:pos="7227"/>
        </w:tabs>
        <w:rPr>
          <w:rFonts w:ascii="David" w:hAnsi="David" w:cs="David"/>
          <w:rtl/>
        </w:rPr>
      </w:pPr>
      <w:r w:rsidRPr="00603D1C">
        <w:rPr>
          <w:rFonts w:ascii="David" w:hAnsi="David" w:cs="David"/>
          <w:rtl/>
        </w:rPr>
        <w:t xml:space="preserve">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 </w:t>
      </w:r>
    </w:p>
    <w:p w14:paraId="35CF5990" w14:textId="77777777" w:rsidR="00E150C1" w:rsidRPr="00603D1C" w:rsidRDefault="00E150C1" w:rsidP="00E150C1">
      <w:pPr>
        <w:tabs>
          <w:tab w:val="left" w:pos="7227"/>
        </w:tabs>
        <w:rPr>
          <w:rFonts w:ascii="David" w:hAnsi="David" w:cs="David"/>
          <w:rtl/>
        </w:rPr>
      </w:pPr>
      <w:r w:rsidRPr="00603D1C">
        <w:rPr>
          <w:rFonts w:ascii="David" w:hAnsi="David" w:cs="David"/>
          <w:rtl/>
        </w:rPr>
        <w:t>במקרה של דרישה כאמור מנפיק הערבות לא יטען כלפי מקבל הערבות טענת הגנה כל שהיא שיכולה לעמוד לו או לנערב, ולא יתנה את התשלום בתנאי כלשהו או יעכבו מסיבה כלשהי ובכלל זה בסילוק הסכום האמור מאת הנערב.</w:t>
      </w:r>
    </w:p>
    <w:p w14:paraId="6EABC732" w14:textId="77777777" w:rsidR="00E150C1" w:rsidRPr="00603D1C" w:rsidRDefault="00E150C1" w:rsidP="00E150C1">
      <w:pPr>
        <w:tabs>
          <w:tab w:val="left" w:pos="7227"/>
        </w:tabs>
        <w:rPr>
          <w:rFonts w:ascii="David" w:hAnsi="David" w:cs="David"/>
          <w:rtl/>
        </w:rPr>
      </w:pPr>
      <w:r w:rsidRPr="00603D1C">
        <w:rPr>
          <w:rFonts w:ascii="David" w:hAnsi="David" w:cs="David"/>
          <w:rtl/>
        </w:rPr>
        <w:t>ערבות זו אינה ניתנה להעברה או להסבה.</w:t>
      </w:r>
    </w:p>
    <w:p w14:paraId="4F05B9DB" w14:textId="77777777" w:rsidR="00E150C1" w:rsidRPr="00603D1C" w:rsidRDefault="00E150C1" w:rsidP="00E150C1">
      <w:pPr>
        <w:tabs>
          <w:tab w:val="left" w:pos="7227"/>
        </w:tabs>
        <w:rPr>
          <w:rFonts w:ascii="David" w:hAnsi="David" w:cs="David"/>
          <w:rtl/>
        </w:rPr>
      </w:pPr>
      <w:r w:rsidRPr="00603D1C">
        <w:rPr>
          <w:rFonts w:ascii="David" w:hAnsi="David" w:cs="David"/>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29B7E798" w14:textId="77777777" w:rsidR="00E150C1" w:rsidRPr="00603D1C" w:rsidRDefault="00E150C1" w:rsidP="00E150C1">
      <w:pPr>
        <w:tabs>
          <w:tab w:val="left" w:pos="7227"/>
        </w:tabs>
        <w:rPr>
          <w:rFonts w:ascii="David" w:hAnsi="David" w:cs="David"/>
          <w:rtl/>
        </w:rPr>
      </w:pPr>
      <w:r w:rsidRPr="00603D1C">
        <w:rPr>
          <w:rFonts w:ascii="David" w:hAnsi="David" w:cs="David"/>
          <w:rtl/>
        </w:rPr>
        <w:t>על ערבות זו יחולו הוראות הדין הישראלי בלבד.</w:t>
      </w:r>
    </w:p>
    <w:p w14:paraId="0F3C6E51" w14:textId="77777777" w:rsidR="00E150C1" w:rsidRPr="00603D1C" w:rsidRDefault="00E150C1" w:rsidP="00E150C1">
      <w:pPr>
        <w:tabs>
          <w:tab w:val="left" w:pos="7227"/>
        </w:tabs>
        <w:rPr>
          <w:rFonts w:ascii="David" w:hAnsi="David" w:cs="David"/>
          <w:rtl/>
        </w:rPr>
      </w:pPr>
      <w:r w:rsidRPr="00603D1C">
        <w:rPr>
          <w:rFonts w:ascii="David" w:hAnsi="David" w:cs="David"/>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1C60C077" w14:textId="77777777" w:rsidR="00E150C1" w:rsidRPr="00603D1C" w:rsidRDefault="00E150C1" w:rsidP="00CB3650">
      <w:pPr>
        <w:pStyle w:val="af0"/>
        <w:numPr>
          <w:ilvl w:val="0"/>
          <w:numId w:val="117"/>
        </w:numPr>
        <w:tabs>
          <w:tab w:val="left" w:pos="7227"/>
        </w:tabs>
        <w:spacing w:before="120"/>
        <w:rPr>
          <w:rFonts w:ascii="David" w:hAnsi="David" w:cs="David"/>
        </w:rPr>
      </w:pPr>
      <w:r w:rsidRPr="00603D1C">
        <w:rPr>
          <w:rFonts w:ascii="David" w:hAnsi="David" w:cs="David"/>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46C4610F" w14:textId="77777777" w:rsidR="00E150C1" w:rsidRPr="00603D1C" w:rsidRDefault="00E150C1" w:rsidP="00CB3650">
      <w:pPr>
        <w:pStyle w:val="af0"/>
        <w:numPr>
          <w:ilvl w:val="0"/>
          <w:numId w:val="117"/>
        </w:numPr>
        <w:tabs>
          <w:tab w:val="left" w:pos="7227"/>
        </w:tabs>
        <w:spacing w:before="120"/>
        <w:rPr>
          <w:rFonts w:ascii="David" w:hAnsi="David" w:cs="David"/>
          <w:rtl/>
        </w:rPr>
      </w:pPr>
      <w:r w:rsidRPr="00603D1C">
        <w:rPr>
          <w:rFonts w:ascii="David" w:hAnsi="David" w:cs="David"/>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92" w:name="_Ref3125565"/>
      <w:r w:rsidRPr="00603D1C">
        <w:rPr>
          <w:rFonts w:ascii="David" w:hAnsi="David" w:cs="David"/>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92"/>
      <w:r w:rsidRPr="00603D1C">
        <w:rPr>
          <w:rFonts w:ascii="David" w:hAnsi="David" w:cs="David"/>
          <w:rtl/>
        </w:rPr>
        <w:t xml:space="preserve"> </w:t>
      </w:r>
    </w:p>
    <w:p w14:paraId="76CC4F64" w14:textId="77777777" w:rsidR="00E150C1" w:rsidRPr="00603D1C" w:rsidRDefault="00E150C1" w:rsidP="00CB3650">
      <w:pPr>
        <w:pStyle w:val="af0"/>
        <w:numPr>
          <w:ilvl w:val="0"/>
          <w:numId w:val="117"/>
        </w:numPr>
        <w:tabs>
          <w:tab w:val="left" w:pos="7227"/>
        </w:tabs>
        <w:spacing w:before="120"/>
        <w:rPr>
          <w:rFonts w:ascii="David" w:hAnsi="David" w:cs="David"/>
          <w:rtl/>
        </w:rPr>
      </w:pPr>
      <w:r w:rsidRPr="00603D1C">
        <w:rPr>
          <w:rFonts w:ascii="David" w:hAnsi="David" w:cs="David"/>
          <w:rtl/>
        </w:rPr>
        <w:t xml:space="preserve">לאחר שתאריך סיום תוקף הערבות חלף, תוקפה של הערבות פוקע ללא צורך בביצוע פעולה נוספת מטעם הנערב, מקבל הערבות או מנפיק הערבות. </w:t>
      </w:r>
    </w:p>
    <w:p w14:paraId="170EB275" w14:textId="77777777" w:rsidR="00E150C1" w:rsidRPr="00603D1C" w:rsidRDefault="00E150C1" w:rsidP="00E150C1">
      <w:pPr>
        <w:tabs>
          <w:tab w:val="left" w:pos="7227"/>
        </w:tabs>
        <w:rPr>
          <w:rFonts w:ascii="David" w:hAnsi="David" w:cs="David"/>
          <w:u w:val="single"/>
          <w:rtl/>
        </w:rPr>
      </w:pPr>
    </w:p>
    <w:p w14:paraId="29E0E130" w14:textId="77777777" w:rsidR="00E150C1" w:rsidRPr="00603D1C" w:rsidRDefault="00E150C1" w:rsidP="00E150C1">
      <w:pPr>
        <w:tabs>
          <w:tab w:val="left" w:pos="7227"/>
        </w:tabs>
        <w:rPr>
          <w:rFonts w:ascii="David" w:hAnsi="David" w:cs="David"/>
          <w:u w:val="single"/>
          <w:rtl/>
        </w:rPr>
      </w:pPr>
      <w:r w:rsidRPr="00603D1C">
        <w:rPr>
          <w:rFonts w:ascii="David" w:hAnsi="David" w:cs="David"/>
          <w:u w:val="single"/>
          <w:rtl/>
        </w:rPr>
        <w:t>מספר ימים לחילוט 15</w:t>
      </w:r>
    </w:p>
    <w:p w14:paraId="332BA822" w14:textId="77777777" w:rsidR="00E150C1" w:rsidRPr="00603D1C" w:rsidRDefault="00E150C1" w:rsidP="00E150C1">
      <w:pPr>
        <w:tabs>
          <w:tab w:val="left" w:pos="7227"/>
        </w:tabs>
        <w:rPr>
          <w:rFonts w:ascii="David" w:hAnsi="David" w:cs="David"/>
          <w:u w:val="single"/>
          <w:rtl/>
        </w:rPr>
      </w:pPr>
      <w:r w:rsidRPr="00603D1C">
        <w:rPr>
          <w:rFonts w:ascii="David" w:hAnsi="David" w:cs="David"/>
          <w:u w:val="single"/>
          <w:rtl/>
        </w:rPr>
        <w:t>אסמכתאות  (</w:t>
      </w:r>
      <w:r w:rsidRPr="00603D1C">
        <w:rPr>
          <w:rFonts w:ascii="David" w:hAnsi="David" w:cs="David"/>
          <w:rtl/>
        </w:rPr>
        <w:t>למילוי על ידי המערכת הטכנולוגית, לא על ידי המשרד)</w:t>
      </w:r>
    </w:p>
    <w:p w14:paraId="2CDDF4F2" w14:textId="77777777" w:rsidR="00E150C1" w:rsidRPr="00603D1C" w:rsidRDefault="00E150C1" w:rsidP="00E150C1">
      <w:pPr>
        <w:tabs>
          <w:tab w:val="left" w:pos="7227"/>
        </w:tabs>
        <w:rPr>
          <w:rFonts w:ascii="David" w:hAnsi="David" w:cs="David"/>
          <w:rtl/>
        </w:rPr>
      </w:pPr>
      <w:r w:rsidRPr="00603D1C">
        <w:rPr>
          <w:rFonts w:ascii="David" w:hAnsi="David" w:cs="David"/>
          <w:rtl/>
        </w:rPr>
        <w:t>אסמכתא פנימית של מנפיק הערבות: אאאאאאאאאאאאאאאאאאאאאאאאאאאאאאאאאאאאאא</w:t>
      </w:r>
    </w:p>
    <w:p w14:paraId="5A0AC486" w14:textId="77777777" w:rsidR="00E150C1" w:rsidRPr="00603D1C" w:rsidRDefault="00E150C1" w:rsidP="00E150C1">
      <w:pPr>
        <w:tabs>
          <w:tab w:val="left" w:pos="7227"/>
        </w:tabs>
        <w:rPr>
          <w:rFonts w:ascii="David" w:hAnsi="David" w:cs="David"/>
          <w:rtl/>
        </w:rPr>
      </w:pPr>
      <w:r w:rsidRPr="00603D1C">
        <w:rPr>
          <w:rFonts w:ascii="David" w:hAnsi="David" w:cs="David"/>
          <w:rtl/>
        </w:rPr>
        <w:t>אסמכתאות פנימיות 1 של מקבל הערבות: אאאאאאאאאאאאאאאאאאאא</w:t>
      </w:r>
    </w:p>
    <w:p w14:paraId="6A2235FF" w14:textId="77777777" w:rsidR="00E150C1" w:rsidRPr="00603D1C" w:rsidRDefault="00E150C1" w:rsidP="00E150C1">
      <w:pPr>
        <w:tabs>
          <w:tab w:val="left" w:pos="7227"/>
        </w:tabs>
        <w:rPr>
          <w:rFonts w:ascii="David" w:hAnsi="David" w:cs="David"/>
          <w:rtl/>
        </w:rPr>
      </w:pPr>
      <w:r w:rsidRPr="00603D1C">
        <w:rPr>
          <w:rFonts w:ascii="David" w:hAnsi="David" w:cs="David"/>
          <w:rtl/>
        </w:rPr>
        <w:t>אסמכתאות פנימיות 2 של מקבל הערבות: אאאאאאאאאאאאאאאאאאאא</w:t>
      </w:r>
    </w:p>
    <w:p w14:paraId="3D7E785D" w14:textId="77777777" w:rsidR="00E150C1" w:rsidRPr="00603D1C" w:rsidRDefault="00E150C1" w:rsidP="00E150C1">
      <w:pPr>
        <w:tabs>
          <w:tab w:val="left" w:pos="7227"/>
        </w:tabs>
        <w:rPr>
          <w:rFonts w:ascii="David" w:hAnsi="David" w:cs="David"/>
          <w:rtl/>
        </w:rPr>
      </w:pPr>
      <w:r w:rsidRPr="00603D1C">
        <w:rPr>
          <w:rFonts w:ascii="David" w:hAnsi="David" w:cs="David"/>
          <w:rtl/>
        </w:rPr>
        <w:t>אסמכתאות פנימיות 3 של מקבל הערבות: אאאאאאאאאאאאאאאאאאאא</w:t>
      </w:r>
    </w:p>
    <w:p w14:paraId="37DC63DF" w14:textId="77777777" w:rsidR="002766B0" w:rsidRPr="00603D1C" w:rsidRDefault="00E150C1" w:rsidP="00E150C1">
      <w:pPr>
        <w:ind w:left="360" w:hanging="360"/>
        <w:contextualSpacing/>
        <w:rPr>
          <w:rFonts w:ascii="David" w:eastAsia="Times New Roman" w:hAnsi="David" w:cs="David"/>
          <w:rtl/>
        </w:rPr>
      </w:pPr>
      <w:r w:rsidRPr="00603D1C">
        <w:rPr>
          <w:rFonts w:ascii="David" w:hAnsi="David" w:cs="David"/>
          <w:rtl/>
        </w:rPr>
        <w:t>אסמכתאות פנימיות 4 של מקבל הערבות: אאאאאאאאאאאאאאאאאאאא</w:t>
      </w:r>
    </w:p>
    <w:p w14:paraId="1CF044EB" w14:textId="77777777" w:rsidR="00E150C1" w:rsidRPr="00603D1C" w:rsidRDefault="00E150C1" w:rsidP="002766B0">
      <w:pPr>
        <w:ind w:left="360" w:hanging="360"/>
        <w:contextualSpacing/>
        <w:rPr>
          <w:rFonts w:ascii="David" w:eastAsia="Times New Roman" w:hAnsi="David" w:cs="David"/>
          <w:sz w:val="22"/>
          <w:szCs w:val="22"/>
          <w:rtl/>
        </w:rPr>
      </w:pPr>
    </w:p>
    <w:p w14:paraId="4890BC38" w14:textId="77777777" w:rsidR="00E150C1" w:rsidRPr="00603D1C" w:rsidRDefault="00E150C1" w:rsidP="002766B0">
      <w:pPr>
        <w:ind w:left="360" w:hanging="360"/>
        <w:contextualSpacing/>
        <w:rPr>
          <w:rFonts w:ascii="David" w:eastAsia="Times New Roman" w:hAnsi="David" w:cs="David"/>
          <w:sz w:val="22"/>
          <w:szCs w:val="22"/>
          <w:rtl/>
        </w:rPr>
      </w:pPr>
    </w:p>
    <w:p w14:paraId="739189CE" w14:textId="77777777" w:rsidR="00647544" w:rsidRPr="00603D1C" w:rsidRDefault="00647544" w:rsidP="002766B0">
      <w:pPr>
        <w:ind w:left="360" w:hanging="360"/>
        <w:contextualSpacing/>
        <w:rPr>
          <w:rFonts w:ascii="David" w:eastAsia="Times New Roman" w:hAnsi="David" w:cs="David"/>
          <w:sz w:val="22"/>
          <w:szCs w:val="22"/>
          <w:rtl/>
        </w:rPr>
      </w:pPr>
    </w:p>
    <w:p w14:paraId="31609F65" w14:textId="77777777" w:rsidR="00E150C1" w:rsidRPr="00603D1C" w:rsidRDefault="00E150C1" w:rsidP="002766B0">
      <w:pPr>
        <w:ind w:left="360" w:hanging="360"/>
        <w:contextualSpacing/>
        <w:rPr>
          <w:rFonts w:ascii="David" w:eastAsia="Times New Roman" w:hAnsi="David" w:cs="David"/>
          <w:sz w:val="22"/>
          <w:szCs w:val="22"/>
          <w:rtl/>
        </w:rPr>
      </w:pPr>
    </w:p>
    <w:p w14:paraId="62CFAD65" w14:textId="77777777" w:rsidR="00E150C1" w:rsidRPr="00603D1C" w:rsidRDefault="00E150C1" w:rsidP="002766B0">
      <w:pPr>
        <w:ind w:left="360" w:hanging="360"/>
        <w:contextualSpacing/>
        <w:rPr>
          <w:rFonts w:ascii="David" w:eastAsia="Times New Roman" w:hAnsi="David" w:cs="David"/>
          <w:sz w:val="22"/>
          <w:szCs w:val="22"/>
          <w:rtl/>
        </w:rPr>
      </w:pPr>
    </w:p>
    <w:p w14:paraId="543BF560" w14:textId="77777777" w:rsidR="00276783" w:rsidRPr="00603D1C" w:rsidRDefault="00276783" w:rsidP="00276783">
      <w:pPr>
        <w:pStyle w:val="20"/>
        <w:numPr>
          <w:ilvl w:val="0"/>
          <w:numId w:val="0"/>
        </w:numPr>
        <w:jc w:val="center"/>
        <w:rPr>
          <w:rFonts w:ascii="David" w:hAnsi="David" w:cs="David"/>
        </w:rPr>
      </w:pPr>
      <w:bookmarkStart w:id="93" w:name="נספח_חוקי_עבודה"/>
      <w:bookmarkStart w:id="94" w:name="_Toc49340019"/>
      <w:bookmarkStart w:id="95" w:name="_Hlk132729441"/>
      <w:r w:rsidRPr="00603D1C">
        <w:rPr>
          <w:rFonts w:ascii="David" w:hAnsi="David" w:cs="David"/>
          <w:rtl/>
        </w:rPr>
        <w:t xml:space="preserve">נספח </w:t>
      </w:r>
      <w:bookmarkEnd w:id="93"/>
      <w:r w:rsidR="00647544" w:rsidRPr="00603D1C">
        <w:rPr>
          <w:rFonts w:ascii="David" w:hAnsi="David" w:cs="David"/>
          <w:rtl/>
        </w:rPr>
        <w:t xml:space="preserve">ט"ו </w:t>
      </w:r>
      <w:r w:rsidRPr="00603D1C">
        <w:rPr>
          <w:rFonts w:ascii="David" w:hAnsi="David" w:cs="David"/>
          <w:rtl/>
        </w:rPr>
        <w:t xml:space="preserve">– </w:t>
      </w:r>
      <w:bookmarkStart w:id="96" w:name="נספח_חוקי_עבודה_כותרת"/>
      <w:r w:rsidRPr="00603D1C">
        <w:rPr>
          <w:rFonts w:ascii="David" w:hAnsi="David" w:cs="David"/>
          <w:rtl/>
        </w:rPr>
        <w:t>התחייבות ואישור המציע לקיום החקיקה בתחום העסקת עובדים</w:t>
      </w:r>
      <w:bookmarkEnd w:id="94"/>
      <w:bookmarkEnd w:id="96"/>
    </w:p>
    <w:p w14:paraId="1B413D1E" w14:textId="77777777" w:rsidR="00276783" w:rsidRPr="00603D1C" w:rsidRDefault="00276783" w:rsidP="00276783">
      <w:pPr>
        <w:jc w:val="right"/>
        <w:rPr>
          <w:rFonts w:ascii="David" w:hAnsi="David" w:cs="David"/>
          <w:rtl/>
        </w:rPr>
      </w:pPr>
      <w:r w:rsidRPr="00603D1C">
        <w:rPr>
          <w:rFonts w:ascii="David" w:hAnsi="David" w:cs="David"/>
          <w:rtl/>
        </w:rPr>
        <w:t>תאריך: ___/___/____</w:t>
      </w:r>
    </w:p>
    <w:p w14:paraId="30D26830" w14:textId="77777777" w:rsidR="00276783" w:rsidRPr="00603D1C" w:rsidRDefault="00276783" w:rsidP="00276783">
      <w:pPr>
        <w:widowControl w:val="0"/>
        <w:spacing w:line="240" w:lineRule="auto"/>
        <w:ind w:left="13"/>
        <w:rPr>
          <w:rFonts w:ascii="David" w:hAnsi="David" w:cs="David"/>
          <w:bCs/>
          <w:rtl/>
        </w:rPr>
      </w:pPr>
      <w:r w:rsidRPr="00603D1C">
        <w:rPr>
          <w:rFonts w:ascii="David" w:hAnsi="David" w:cs="David"/>
          <w:bCs/>
          <w:rtl/>
        </w:rPr>
        <w:t>לכבוד</w:t>
      </w:r>
    </w:p>
    <w:p w14:paraId="12F3CD6F" w14:textId="77777777" w:rsidR="00276783" w:rsidRPr="00603D1C" w:rsidRDefault="00276783" w:rsidP="00276783">
      <w:pPr>
        <w:rPr>
          <w:rFonts w:ascii="David" w:hAnsi="David" w:cs="David"/>
          <w:b/>
          <w:bCs/>
          <w:rtl/>
        </w:rPr>
      </w:pPr>
      <w:r w:rsidRPr="00603D1C">
        <w:rPr>
          <w:rFonts w:ascii="David" w:hAnsi="David" w:cs="David"/>
          <w:b/>
          <w:bCs/>
          <w:rtl/>
        </w:rPr>
        <w:t>ה</w:t>
      </w:r>
      <w:r w:rsidR="00767854" w:rsidRPr="00603D1C">
        <w:rPr>
          <w:rFonts w:ascii="David" w:hAnsi="David" w:cs="David"/>
          <w:b/>
          <w:bCs/>
          <w:rtl/>
        </w:rPr>
        <w:t>מנהל</w:t>
      </w:r>
      <w:r w:rsidRPr="00603D1C">
        <w:rPr>
          <w:rFonts w:ascii="David" w:hAnsi="David" w:cs="David"/>
          <w:b/>
          <w:bCs/>
          <w:rtl/>
        </w:rPr>
        <w:t xml:space="preserve"> האזרחי לאזור יהודה שומרון</w:t>
      </w:r>
    </w:p>
    <w:p w14:paraId="2E1CE68E" w14:textId="77777777" w:rsidR="00276783" w:rsidRPr="00603D1C" w:rsidRDefault="00276783" w:rsidP="00276783">
      <w:pPr>
        <w:rPr>
          <w:rFonts w:ascii="David" w:hAnsi="David" w:cs="David"/>
          <w:b/>
          <w:bCs/>
          <w:rtl/>
        </w:rPr>
      </w:pPr>
      <w:r w:rsidRPr="00603D1C">
        <w:rPr>
          <w:rFonts w:ascii="David" w:hAnsi="David" w:cs="David"/>
          <w:b/>
          <w:bCs/>
          <w:rtl/>
        </w:rPr>
        <w:t>בית אל</w:t>
      </w:r>
    </w:p>
    <w:p w14:paraId="25C59726" w14:textId="77777777" w:rsidR="00276783" w:rsidRPr="00603D1C" w:rsidRDefault="00276783" w:rsidP="00276783">
      <w:pPr>
        <w:widowControl w:val="0"/>
        <w:spacing w:line="240" w:lineRule="auto"/>
        <w:ind w:left="13"/>
        <w:rPr>
          <w:rFonts w:ascii="David" w:eastAsia="David" w:hAnsi="David" w:cs="David"/>
          <w:rtl/>
        </w:rPr>
      </w:pPr>
      <w:r w:rsidRPr="00603D1C">
        <w:rPr>
          <w:rFonts w:ascii="David" w:hAnsi="David" w:cs="David"/>
          <w:bCs/>
          <w:spacing w:val="6"/>
          <w:rtl/>
        </w:rPr>
        <w:t>א.ג.נ.,</w:t>
      </w:r>
    </w:p>
    <w:p w14:paraId="2844642C" w14:textId="77777777" w:rsidR="00276783" w:rsidRPr="00603D1C" w:rsidRDefault="00276783" w:rsidP="00276783">
      <w:pPr>
        <w:rPr>
          <w:rFonts w:ascii="David" w:hAnsi="David" w:cs="David"/>
          <w:b/>
          <w:bCs/>
          <w:spacing w:val="6"/>
          <w:u w:val="single"/>
          <w:rtl/>
        </w:rPr>
      </w:pPr>
    </w:p>
    <w:p w14:paraId="62C3BDE1" w14:textId="77777777" w:rsidR="00276783" w:rsidRPr="00603D1C" w:rsidRDefault="00276783" w:rsidP="00276783">
      <w:pPr>
        <w:rPr>
          <w:rFonts w:ascii="David" w:hAnsi="David" w:cs="David"/>
          <w:b/>
          <w:bCs/>
          <w:rtl/>
        </w:rPr>
      </w:pPr>
    </w:p>
    <w:p w14:paraId="0A584F09" w14:textId="77777777" w:rsidR="00276783" w:rsidRPr="00603D1C" w:rsidRDefault="00276783" w:rsidP="00276783">
      <w:pPr>
        <w:jc w:val="center"/>
        <w:rPr>
          <w:rFonts w:ascii="David" w:hAnsi="David" w:cs="David"/>
          <w:b/>
          <w:bCs/>
          <w:u w:val="single"/>
        </w:rPr>
      </w:pPr>
      <w:r w:rsidRPr="00603D1C">
        <w:rPr>
          <w:rFonts w:ascii="David" w:hAnsi="David" w:cs="David"/>
          <w:b/>
          <w:bCs/>
          <w:u w:val="single"/>
          <w:rtl/>
        </w:rPr>
        <w:t>אישור המציע לקיום החקיקה בתחום העסקת עובדים</w:t>
      </w:r>
    </w:p>
    <w:p w14:paraId="78DCCE21" w14:textId="77777777" w:rsidR="00276783" w:rsidRPr="00603D1C" w:rsidRDefault="00276783" w:rsidP="00276783">
      <w:pPr>
        <w:rPr>
          <w:rFonts w:ascii="David" w:hAnsi="David" w:cs="David"/>
          <w:b/>
          <w:spacing w:val="6"/>
        </w:rPr>
      </w:pPr>
    </w:p>
    <w:p w14:paraId="49DCBB3A" w14:textId="77777777" w:rsidR="00276783" w:rsidRPr="00603D1C" w:rsidRDefault="00276783" w:rsidP="00276783">
      <w:pPr>
        <w:rPr>
          <w:rFonts w:ascii="David" w:hAnsi="David" w:cs="David"/>
          <w:b/>
          <w:spacing w:val="6"/>
          <w:rtl/>
        </w:rPr>
      </w:pPr>
      <w:r w:rsidRPr="00603D1C">
        <w:rPr>
          <w:rFonts w:ascii="David" w:hAnsi="David" w:cs="David"/>
          <w:b/>
          <w:spacing w:val="6"/>
          <w:rtl/>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340787FF" w14:textId="77777777" w:rsidR="00276783" w:rsidRPr="00603D1C" w:rsidRDefault="00276783" w:rsidP="00774F68">
      <w:pPr>
        <w:numPr>
          <w:ilvl w:val="0"/>
          <w:numId w:val="138"/>
        </w:numPr>
        <w:ind w:left="737" w:hanging="737"/>
        <w:contextualSpacing/>
        <w:rPr>
          <w:rFonts w:ascii="David" w:hAnsi="David" w:cs="David"/>
          <w:rtl/>
        </w:rPr>
      </w:pPr>
      <w:r w:rsidRPr="00603D1C">
        <w:rPr>
          <w:rFonts w:ascii="David" w:hAnsi="David" w:cs="David"/>
          <w:rtl/>
        </w:rPr>
        <w:t>אני נציג ____________________ (להלן: "</w:t>
      </w:r>
      <w:r w:rsidRPr="00603D1C">
        <w:rPr>
          <w:rFonts w:ascii="David" w:hAnsi="David" w:cs="David"/>
          <w:b/>
          <w:bCs/>
          <w:rtl/>
        </w:rPr>
        <w:t>המציע</w:t>
      </w:r>
      <w:r w:rsidRPr="00603D1C">
        <w:rPr>
          <w:rFonts w:ascii="David" w:hAnsi="David" w:cs="David"/>
          <w:rtl/>
        </w:rPr>
        <w:t>") ומוסמך להצהיר מטעם המציע.</w:t>
      </w:r>
    </w:p>
    <w:p w14:paraId="1FF91901" w14:textId="2DCB8B73" w:rsidR="00276783" w:rsidRPr="00603D1C" w:rsidDel="00A51598" w:rsidRDefault="00276783" w:rsidP="00774F68">
      <w:pPr>
        <w:numPr>
          <w:ilvl w:val="0"/>
          <w:numId w:val="138"/>
        </w:numPr>
        <w:ind w:left="737" w:hanging="737"/>
        <w:contextualSpacing/>
        <w:rPr>
          <w:del w:id="97" w:author="Maroon ." w:date="2024-04-11T13:39:00Z"/>
          <w:rFonts w:ascii="David" w:hAnsi="David" w:cs="David"/>
        </w:rPr>
      </w:pPr>
      <w:del w:id="98" w:author="Maroon ." w:date="2024-04-11T13:39:00Z">
        <w:r w:rsidRPr="00603D1C" w:rsidDel="00A51598">
          <w:rPr>
            <w:rFonts w:ascii="David" w:hAnsi="David" w:cs="David"/>
            <w:rtl/>
          </w:rPr>
          <w:delText>מצהיר בזה, בדבר קיומם של תנאי העבודה המפורטים בהמשך, כי הם חלים על כל עובדי המועסקים על ידי, בתקופה מיום _______________ ועד _______________.</w:delText>
        </w:r>
      </w:del>
    </w:p>
    <w:p w14:paraId="32410D43" w14:textId="77777777" w:rsidR="00276783" w:rsidRPr="00603D1C" w:rsidRDefault="00276783" w:rsidP="00774F68">
      <w:pPr>
        <w:numPr>
          <w:ilvl w:val="0"/>
          <w:numId w:val="138"/>
        </w:numPr>
        <w:ind w:left="737" w:hanging="737"/>
        <w:contextualSpacing/>
        <w:rPr>
          <w:rFonts w:ascii="David" w:hAnsi="David" w:cs="David"/>
        </w:rPr>
      </w:pPr>
      <w:r w:rsidRPr="00603D1C">
        <w:rPr>
          <w:rFonts w:ascii="David" w:hAnsi="David" w:cs="David"/>
          <w:rtl/>
        </w:rPr>
        <w:t>מתחייב בזה, כי במידה אזכה במכרז אקיים בכל תקופת ההסכם שייחתם בעקבות זכייתי, לגבי העובדים שיועסקו על ידי את כל חוקי העבודה ובכללם החוקים המפורטים להלן.</w:t>
      </w:r>
    </w:p>
    <w:p w14:paraId="04A68B46" w14:textId="77777777" w:rsidR="00276783" w:rsidRPr="00603D1C" w:rsidRDefault="00276783" w:rsidP="00276783">
      <w:pPr>
        <w:ind w:left="737"/>
        <w:contextualSpacing/>
        <w:rPr>
          <w:rFonts w:ascii="David" w:hAnsi="David" w:cs="David"/>
          <w:b/>
          <w:bCs/>
          <w:u w:val="single"/>
          <w:rtl/>
        </w:rPr>
      </w:pPr>
      <w:r w:rsidRPr="00603D1C">
        <w:rPr>
          <w:rFonts w:ascii="David" w:hAnsi="David" w:cs="David"/>
          <w:rtl/>
        </w:rPr>
        <w:t xml:space="preserve">פירוט החוקים: </w:t>
      </w:r>
    </w:p>
    <w:tbl>
      <w:tblPr>
        <w:bidiVisual/>
        <w:tblW w:w="6120" w:type="dxa"/>
        <w:jc w:val="center"/>
        <w:tblLayout w:type="fixed"/>
        <w:tblCellMar>
          <w:top w:w="85" w:type="dxa"/>
          <w:bottom w:w="85" w:type="dxa"/>
        </w:tblCellMar>
        <w:tblLook w:val="04A0" w:firstRow="1" w:lastRow="0" w:firstColumn="1" w:lastColumn="0" w:noHBand="0" w:noVBand="1"/>
      </w:tblPr>
      <w:tblGrid>
        <w:gridCol w:w="5370"/>
        <w:gridCol w:w="750"/>
      </w:tblGrid>
      <w:tr w:rsidR="00276783" w:rsidRPr="00603D1C" w14:paraId="38E55D0A" w14:textId="77777777" w:rsidTr="00244DB4">
        <w:trPr>
          <w:jc w:val="center"/>
        </w:trPr>
        <w:tc>
          <w:tcPr>
            <w:tcW w:w="5370" w:type="dxa"/>
            <w:hideMark/>
          </w:tcPr>
          <w:p w14:paraId="0439BE4C"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פקודת תאונות ומחלות משלוח יד (הודעה)</w:t>
            </w:r>
          </w:p>
        </w:tc>
        <w:tc>
          <w:tcPr>
            <w:tcW w:w="750" w:type="dxa"/>
            <w:hideMark/>
          </w:tcPr>
          <w:p w14:paraId="36461020"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1945</w:t>
            </w:r>
          </w:p>
        </w:tc>
      </w:tr>
      <w:tr w:rsidR="00276783" w:rsidRPr="00603D1C" w14:paraId="68545CD2" w14:textId="77777777" w:rsidTr="00244DB4">
        <w:trPr>
          <w:jc w:val="center"/>
        </w:trPr>
        <w:tc>
          <w:tcPr>
            <w:tcW w:w="5370" w:type="dxa"/>
            <w:hideMark/>
          </w:tcPr>
          <w:p w14:paraId="522F1210"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פקודת הבטיחות בעבודה</w:t>
            </w:r>
          </w:p>
        </w:tc>
        <w:tc>
          <w:tcPr>
            <w:tcW w:w="750" w:type="dxa"/>
            <w:hideMark/>
          </w:tcPr>
          <w:p w14:paraId="72D4C9F3"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1946</w:t>
            </w:r>
          </w:p>
        </w:tc>
      </w:tr>
      <w:tr w:rsidR="00276783" w:rsidRPr="00603D1C" w14:paraId="249F524C" w14:textId="77777777" w:rsidTr="00244DB4">
        <w:trPr>
          <w:jc w:val="center"/>
        </w:trPr>
        <w:tc>
          <w:tcPr>
            <w:tcW w:w="5370" w:type="dxa"/>
            <w:hideMark/>
          </w:tcPr>
          <w:p w14:paraId="0779D3B6"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החיילים המשוחררים (החזרה לעבודה)</w:t>
            </w:r>
          </w:p>
        </w:tc>
        <w:tc>
          <w:tcPr>
            <w:tcW w:w="750" w:type="dxa"/>
            <w:hideMark/>
          </w:tcPr>
          <w:p w14:paraId="67BBA46A"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1949</w:t>
            </w:r>
          </w:p>
        </w:tc>
      </w:tr>
      <w:tr w:rsidR="00276783" w:rsidRPr="00603D1C" w14:paraId="3F2A7A9C" w14:textId="77777777" w:rsidTr="00244DB4">
        <w:trPr>
          <w:jc w:val="center"/>
        </w:trPr>
        <w:tc>
          <w:tcPr>
            <w:tcW w:w="5370" w:type="dxa"/>
            <w:hideMark/>
          </w:tcPr>
          <w:p w14:paraId="0F24F4A5"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שעות עבודה ומנוחה - תשי"א</w:t>
            </w:r>
          </w:p>
        </w:tc>
        <w:tc>
          <w:tcPr>
            <w:tcW w:w="750" w:type="dxa"/>
            <w:hideMark/>
          </w:tcPr>
          <w:p w14:paraId="17CA18EA"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1951</w:t>
            </w:r>
          </w:p>
        </w:tc>
      </w:tr>
      <w:tr w:rsidR="00276783" w:rsidRPr="00603D1C" w14:paraId="5B02B4F4" w14:textId="77777777" w:rsidTr="00244DB4">
        <w:trPr>
          <w:jc w:val="center"/>
        </w:trPr>
        <w:tc>
          <w:tcPr>
            <w:tcW w:w="5370" w:type="dxa"/>
            <w:hideMark/>
          </w:tcPr>
          <w:p w14:paraId="5BAE95F3"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חופשה שנתית - תשי"א</w:t>
            </w:r>
          </w:p>
        </w:tc>
        <w:tc>
          <w:tcPr>
            <w:tcW w:w="750" w:type="dxa"/>
            <w:hideMark/>
          </w:tcPr>
          <w:p w14:paraId="53BB7EF7"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1951</w:t>
            </w:r>
          </w:p>
        </w:tc>
      </w:tr>
      <w:tr w:rsidR="00276783" w:rsidRPr="00603D1C" w14:paraId="53832C7E" w14:textId="77777777" w:rsidTr="00244DB4">
        <w:trPr>
          <w:jc w:val="center"/>
        </w:trPr>
        <w:tc>
          <w:tcPr>
            <w:tcW w:w="5370" w:type="dxa"/>
            <w:hideMark/>
          </w:tcPr>
          <w:p w14:paraId="11E4CBB6"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החניכות - תשי"ג</w:t>
            </w:r>
          </w:p>
        </w:tc>
        <w:tc>
          <w:tcPr>
            <w:tcW w:w="750" w:type="dxa"/>
            <w:hideMark/>
          </w:tcPr>
          <w:p w14:paraId="1167BB25"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1953</w:t>
            </w:r>
          </w:p>
        </w:tc>
      </w:tr>
      <w:tr w:rsidR="00276783" w:rsidRPr="00603D1C" w14:paraId="11A3C557" w14:textId="77777777" w:rsidTr="00244DB4">
        <w:trPr>
          <w:jc w:val="center"/>
        </w:trPr>
        <w:tc>
          <w:tcPr>
            <w:tcW w:w="5370" w:type="dxa"/>
            <w:hideMark/>
          </w:tcPr>
          <w:p w14:paraId="6A4EC47F"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עבודת הנוער - תשי"ג</w:t>
            </w:r>
          </w:p>
        </w:tc>
        <w:tc>
          <w:tcPr>
            <w:tcW w:w="750" w:type="dxa"/>
            <w:hideMark/>
          </w:tcPr>
          <w:p w14:paraId="6AD53D76"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1953</w:t>
            </w:r>
          </w:p>
        </w:tc>
      </w:tr>
      <w:tr w:rsidR="00276783" w:rsidRPr="00603D1C" w14:paraId="53C49B26" w14:textId="77777777" w:rsidTr="00244DB4">
        <w:trPr>
          <w:jc w:val="center"/>
        </w:trPr>
        <w:tc>
          <w:tcPr>
            <w:tcW w:w="5370" w:type="dxa"/>
            <w:hideMark/>
          </w:tcPr>
          <w:p w14:paraId="52D65C9E"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עבודת נשים - תשי"ד</w:t>
            </w:r>
          </w:p>
        </w:tc>
        <w:tc>
          <w:tcPr>
            <w:tcW w:w="750" w:type="dxa"/>
            <w:hideMark/>
          </w:tcPr>
          <w:p w14:paraId="04ABF437"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1954</w:t>
            </w:r>
          </w:p>
        </w:tc>
      </w:tr>
      <w:tr w:rsidR="00276783" w:rsidRPr="00603D1C" w14:paraId="33DE5E4C" w14:textId="77777777" w:rsidTr="00244DB4">
        <w:trPr>
          <w:jc w:val="center"/>
        </w:trPr>
        <w:tc>
          <w:tcPr>
            <w:tcW w:w="5370" w:type="dxa"/>
            <w:hideMark/>
          </w:tcPr>
          <w:p w14:paraId="3880F159"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ארגון הפיקוח על העבודה</w:t>
            </w:r>
          </w:p>
        </w:tc>
        <w:tc>
          <w:tcPr>
            <w:tcW w:w="750" w:type="dxa"/>
            <w:hideMark/>
          </w:tcPr>
          <w:p w14:paraId="45B7B66D"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1954</w:t>
            </w:r>
          </w:p>
        </w:tc>
      </w:tr>
      <w:tr w:rsidR="00276783" w:rsidRPr="00603D1C" w14:paraId="7F66BC8E" w14:textId="77777777" w:rsidTr="00244DB4">
        <w:trPr>
          <w:jc w:val="center"/>
        </w:trPr>
        <w:tc>
          <w:tcPr>
            <w:tcW w:w="5370" w:type="dxa"/>
            <w:hideMark/>
          </w:tcPr>
          <w:p w14:paraId="74D45642"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הגנת השכר - תשי"ח</w:t>
            </w:r>
          </w:p>
        </w:tc>
        <w:tc>
          <w:tcPr>
            <w:tcW w:w="750" w:type="dxa"/>
            <w:hideMark/>
          </w:tcPr>
          <w:p w14:paraId="10FE1B37"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1958</w:t>
            </w:r>
          </w:p>
        </w:tc>
      </w:tr>
      <w:tr w:rsidR="00276783" w:rsidRPr="00603D1C" w14:paraId="0A7EDB16" w14:textId="77777777" w:rsidTr="00244DB4">
        <w:trPr>
          <w:jc w:val="center"/>
        </w:trPr>
        <w:tc>
          <w:tcPr>
            <w:tcW w:w="5370" w:type="dxa"/>
            <w:hideMark/>
          </w:tcPr>
          <w:p w14:paraId="235CA0E7"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שירות התעסוקה – תשי"ט</w:t>
            </w:r>
          </w:p>
        </w:tc>
        <w:tc>
          <w:tcPr>
            <w:tcW w:w="750" w:type="dxa"/>
            <w:hideMark/>
          </w:tcPr>
          <w:p w14:paraId="33958793" w14:textId="77777777" w:rsidR="00276783" w:rsidRPr="00603D1C" w:rsidRDefault="00276783" w:rsidP="00244DB4">
            <w:pPr>
              <w:widowControl w:val="0"/>
              <w:spacing w:line="240" w:lineRule="auto"/>
              <w:rPr>
                <w:rFonts w:ascii="David" w:hAnsi="David" w:cs="David"/>
              </w:rPr>
            </w:pPr>
            <w:r w:rsidRPr="00603D1C">
              <w:rPr>
                <w:rFonts w:ascii="David" w:hAnsi="David" w:cs="David"/>
                <w:rtl/>
              </w:rPr>
              <w:t>1959</w:t>
            </w:r>
          </w:p>
        </w:tc>
      </w:tr>
      <w:tr w:rsidR="00276783" w:rsidRPr="00603D1C" w14:paraId="5F0E8A60" w14:textId="77777777" w:rsidTr="00244DB4">
        <w:trPr>
          <w:jc w:val="center"/>
        </w:trPr>
        <w:tc>
          <w:tcPr>
            <w:tcW w:w="5370" w:type="dxa"/>
            <w:hideMark/>
          </w:tcPr>
          <w:p w14:paraId="3FA795D0" w14:textId="77777777" w:rsidR="00276783" w:rsidRPr="00603D1C" w:rsidRDefault="00276783" w:rsidP="00774F68">
            <w:pPr>
              <w:widowControl w:val="0"/>
              <w:numPr>
                <w:ilvl w:val="0"/>
                <w:numId w:val="136"/>
              </w:numPr>
              <w:spacing w:line="240" w:lineRule="auto"/>
              <w:ind w:left="342" w:hanging="283"/>
              <w:contextualSpacing/>
              <w:rPr>
                <w:rFonts w:ascii="David" w:hAnsi="David" w:cs="David"/>
              </w:rPr>
            </w:pPr>
            <w:r w:rsidRPr="00603D1C">
              <w:rPr>
                <w:rFonts w:ascii="David" w:hAnsi="David" w:cs="David"/>
                <w:rtl/>
              </w:rPr>
              <w:t>חוק שירות עבודה בשעת חירום</w:t>
            </w:r>
          </w:p>
        </w:tc>
        <w:tc>
          <w:tcPr>
            <w:tcW w:w="750" w:type="dxa"/>
            <w:hideMark/>
          </w:tcPr>
          <w:p w14:paraId="1B2B1698"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1967</w:t>
            </w:r>
          </w:p>
        </w:tc>
      </w:tr>
      <w:tr w:rsidR="00276783" w:rsidRPr="00603D1C" w14:paraId="5CD096EE" w14:textId="77777777" w:rsidTr="00244DB4">
        <w:trPr>
          <w:jc w:val="center"/>
        </w:trPr>
        <w:tc>
          <w:tcPr>
            <w:tcW w:w="5370" w:type="dxa"/>
            <w:hideMark/>
          </w:tcPr>
          <w:p w14:paraId="4BDF77D1"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הביטוח הלאומי (נוסח משולב)</w:t>
            </w:r>
          </w:p>
        </w:tc>
        <w:tc>
          <w:tcPr>
            <w:tcW w:w="750" w:type="dxa"/>
            <w:hideMark/>
          </w:tcPr>
          <w:p w14:paraId="570458D4"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1995</w:t>
            </w:r>
          </w:p>
        </w:tc>
      </w:tr>
      <w:tr w:rsidR="00276783" w:rsidRPr="00603D1C" w14:paraId="39E89615" w14:textId="77777777" w:rsidTr="00244DB4">
        <w:trPr>
          <w:jc w:val="center"/>
        </w:trPr>
        <w:tc>
          <w:tcPr>
            <w:tcW w:w="5370" w:type="dxa"/>
            <w:hideMark/>
          </w:tcPr>
          <w:p w14:paraId="493B011A"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הסכמים קיבוציים</w:t>
            </w:r>
          </w:p>
        </w:tc>
        <w:tc>
          <w:tcPr>
            <w:tcW w:w="750" w:type="dxa"/>
            <w:hideMark/>
          </w:tcPr>
          <w:p w14:paraId="77A617B6"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1957</w:t>
            </w:r>
          </w:p>
        </w:tc>
      </w:tr>
      <w:tr w:rsidR="00276783" w:rsidRPr="00603D1C" w14:paraId="03E5DDAE" w14:textId="77777777" w:rsidTr="00244DB4">
        <w:trPr>
          <w:jc w:val="center"/>
        </w:trPr>
        <w:tc>
          <w:tcPr>
            <w:tcW w:w="5370" w:type="dxa"/>
            <w:hideMark/>
          </w:tcPr>
          <w:p w14:paraId="2AD26BF0"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שכר מינימום - תשמ"ז</w:t>
            </w:r>
          </w:p>
        </w:tc>
        <w:tc>
          <w:tcPr>
            <w:tcW w:w="750" w:type="dxa"/>
            <w:hideMark/>
          </w:tcPr>
          <w:p w14:paraId="65839487"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1987</w:t>
            </w:r>
          </w:p>
        </w:tc>
      </w:tr>
      <w:tr w:rsidR="00276783" w:rsidRPr="00603D1C" w14:paraId="287514FE" w14:textId="77777777" w:rsidTr="00244DB4">
        <w:trPr>
          <w:jc w:val="center"/>
        </w:trPr>
        <w:tc>
          <w:tcPr>
            <w:tcW w:w="5370" w:type="dxa"/>
            <w:hideMark/>
          </w:tcPr>
          <w:p w14:paraId="24761F80"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שוויון הזדמנויות בעבודה- תשמ"ח</w:t>
            </w:r>
          </w:p>
        </w:tc>
        <w:tc>
          <w:tcPr>
            <w:tcW w:w="750" w:type="dxa"/>
            <w:hideMark/>
          </w:tcPr>
          <w:p w14:paraId="62A32952"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1988</w:t>
            </w:r>
          </w:p>
        </w:tc>
      </w:tr>
      <w:tr w:rsidR="00276783" w:rsidRPr="00603D1C" w14:paraId="5816E033" w14:textId="77777777" w:rsidTr="00244DB4">
        <w:trPr>
          <w:jc w:val="center"/>
        </w:trPr>
        <w:tc>
          <w:tcPr>
            <w:tcW w:w="5370" w:type="dxa"/>
            <w:hideMark/>
          </w:tcPr>
          <w:p w14:paraId="2EB324D3"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עובדים זרים (העסקה שלא כדין)- תשנ"א</w:t>
            </w:r>
          </w:p>
        </w:tc>
        <w:tc>
          <w:tcPr>
            <w:tcW w:w="750" w:type="dxa"/>
            <w:hideMark/>
          </w:tcPr>
          <w:p w14:paraId="2998703F"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1991</w:t>
            </w:r>
          </w:p>
        </w:tc>
      </w:tr>
      <w:tr w:rsidR="00276783" w:rsidRPr="00603D1C" w14:paraId="52488974" w14:textId="77777777" w:rsidTr="00244DB4">
        <w:trPr>
          <w:jc w:val="center"/>
        </w:trPr>
        <w:tc>
          <w:tcPr>
            <w:tcW w:w="5370" w:type="dxa"/>
            <w:hideMark/>
          </w:tcPr>
          <w:p w14:paraId="00A3F107"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העסקת עובדים על ידי קבלני כוח אדם- תשנ"ו</w:t>
            </w:r>
          </w:p>
        </w:tc>
        <w:tc>
          <w:tcPr>
            <w:tcW w:w="750" w:type="dxa"/>
            <w:hideMark/>
          </w:tcPr>
          <w:p w14:paraId="2C624D9F"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1996</w:t>
            </w:r>
          </w:p>
        </w:tc>
      </w:tr>
      <w:tr w:rsidR="00276783" w:rsidRPr="00603D1C" w14:paraId="58F2DBE2" w14:textId="77777777" w:rsidTr="00244DB4">
        <w:trPr>
          <w:jc w:val="center"/>
        </w:trPr>
        <w:tc>
          <w:tcPr>
            <w:tcW w:w="5370" w:type="dxa"/>
            <w:hideMark/>
          </w:tcPr>
          <w:p w14:paraId="43CE116D"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פרק ד' לחוק שיווין זכויות לאנשים עם מוגבלות- תשנ"ח</w:t>
            </w:r>
          </w:p>
        </w:tc>
        <w:tc>
          <w:tcPr>
            <w:tcW w:w="750" w:type="dxa"/>
            <w:hideMark/>
          </w:tcPr>
          <w:p w14:paraId="537F6281"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1998</w:t>
            </w:r>
          </w:p>
        </w:tc>
      </w:tr>
      <w:tr w:rsidR="00276783" w:rsidRPr="00603D1C" w14:paraId="6863FB19" w14:textId="77777777" w:rsidTr="00244DB4">
        <w:trPr>
          <w:jc w:val="center"/>
        </w:trPr>
        <w:tc>
          <w:tcPr>
            <w:tcW w:w="5370" w:type="dxa"/>
            <w:hideMark/>
          </w:tcPr>
          <w:p w14:paraId="77EA51F4"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סעיף 8 לחוק למניעת הטרדה מינית- תשנ"ח</w:t>
            </w:r>
          </w:p>
        </w:tc>
        <w:tc>
          <w:tcPr>
            <w:tcW w:w="750" w:type="dxa"/>
            <w:hideMark/>
          </w:tcPr>
          <w:p w14:paraId="7356EA35"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1998</w:t>
            </w:r>
          </w:p>
        </w:tc>
      </w:tr>
      <w:tr w:rsidR="00276783" w:rsidRPr="00603D1C" w14:paraId="5A71C375" w14:textId="77777777" w:rsidTr="00244DB4">
        <w:trPr>
          <w:jc w:val="center"/>
        </w:trPr>
        <w:tc>
          <w:tcPr>
            <w:tcW w:w="5370" w:type="dxa"/>
            <w:hideMark/>
          </w:tcPr>
          <w:p w14:paraId="5EA4D40F"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הסכמים קיבוציים - תשי"ז</w:t>
            </w:r>
          </w:p>
        </w:tc>
        <w:tc>
          <w:tcPr>
            <w:tcW w:w="750" w:type="dxa"/>
            <w:hideMark/>
          </w:tcPr>
          <w:p w14:paraId="74682574"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1957</w:t>
            </w:r>
          </w:p>
        </w:tc>
      </w:tr>
      <w:tr w:rsidR="00276783" w:rsidRPr="00603D1C" w14:paraId="0C1F1B3A" w14:textId="77777777" w:rsidTr="00244DB4">
        <w:trPr>
          <w:jc w:val="center"/>
        </w:trPr>
        <w:tc>
          <w:tcPr>
            <w:tcW w:w="5370" w:type="dxa"/>
            <w:hideMark/>
          </w:tcPr>
          <w:p w14:paraId="59644422"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הודעה מוקדמת לפיטורים ולהתפטרות - תשס"א</w:t>
            </w:r>
          </w:p>
        </w:tc>
        <w:tc>
          <w:tcPr>
            <w:tcW w:w="750" w:type="dxa"/>
            <w:hideMark/>
          </w:tcPr>
          <w:p w14:paraId="7696A404"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2001</w:t>
            </w:r>
          </w:p>
        </w:tc>
      </w:tr>
      <w:tr w:rsidR="00276783" w:rsidRPr="00603D1C" w14:paraId="32DDB7E5" w14:textId="77777777" w:rsidTr="00244DB4">
        <w:trPr>
          <w:jc w:val="center"/>
        </w:trPr>
        <w:tc>
          <w:tcPr>
            <w:tcW w:w="5370" w:type="dxa"/>
            <w:hideMark/>
          </w:tcPr>
          <w:p w14:paraId="20643798"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סעיף 29 לחוק מידע גנטי- תשס"א</w:t>
            </w:r>
          </w:p>
        </w:tc>
        <w:tc>
          <w:tcPr>
            <w:tcW w:w="750" w:type="dxa"/>
            <w:hideMark/>
          </w:tcPr>
          <w:p w14:paraId="3FB58C8C"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2000</w:t>
            </w:r>
          </w:p>
        </w:tc>
      </w:tr>
      <w:tr w:rsidR="00276783" w:rsidRPr="00603D1C" w14:paraId="4AB49AA3" w14:textId="77777777" w:rsidTr="00244DB4">
        <w:trPr>
          <w:jc w:val="center"/>
        </w:trPr>
        <w:tc>
          <w:tcPr>
            <w:tcW w:w="5370" w:type="dxa"/>
            <w:hideMark/>
          </w:tcPr>
          <w:p w14:paraId="7EE48848"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הודעה לעובד (תנאי עבודה)- תשס"ב</w:t>
            </w:r>
          </w:p>
        </w:tc>
        <w:tc>
          <w:tcPr>
            <w:tcW w:w="750" w:type="dxa"/>
            <w:hideMark/>
          </w:tcPr>
          <w:p w14:paraId="204D25EC"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2002</w:t>
            </w:r>
          </w:p>
        </w:tc>
      </w:tr>
      <w:tr w:rsidR="00276783" w:rsidRPr="00603D1C" w14:paraId="5F1E18C1" w14:textId="77777777" w:rsidTr="00244DB4">
        <w:trPr>
          <w:jc w:val="center"/>
        </w:trPr>
        <w:tc>
          <w:tcPr>
            <w:tcW w:w="5370" w:type="dxa"/>
            <w:hideMark/>
          </w:tcPr>
          <w:p w14:paraId="0D9D3922"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הגנה על עובדים בשעת חירום- תשס"ו</w:t>
            </w:r>
          </w:p>
        </w:tc>
        <w:tc>
          <w:tcPr>
            <w:tcW w:w="750" w:type="dxa"/>
            <w:hideMark/>
          </w:tcPr>
          <w:p w14:paraId="63A57FA0"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2006</w:t>
            </w:r>
          </w:p>
        </w:tc>
      </w:tr>
      <w:tr w:rsidR="00276783" w:rsidRPr="00603D1C" w14:paraId="0BBA51E0" w14:textId="77777777" w:rsidTr="00244DB4">
        <w:trPr>
          <w:jc w:val="center"/>
        </w:trPr>
        <w:tc>
          <w:tcPr>
            <w:tcW w:w="5370" w:type="dxa"/>
            <w:hideMark/>
          </w:tcPr>
          <w:p w14:paraId="20A89914"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סעיף 5א לחוק הגנה על עובדים (חשיפת עבירות ופגיעה בטוהר המידות או ב</w:t>
            </w:r>
            <w:r w:rsidR="00767854" w:rsidRPr="00603D1C">
              <w:rPr>
                <w:rFonts w:ascii="David" w:hAnsi="David" w:cs="David"/>
                <w:rtl/>
              </w:rPr>
              <w:t>מנהל</w:t>
            </w:r>
            <w:r w:rsidRPr="00603D1C">
              <w:rPr>
                <w:rFonts w:ascii="David" w:hAnsi="David" w:cs="David"/>
                <w:rtl/>
              </w:rPr>
              <w:t xml:space="preserve"> התקין- תשנ"ז</w:t>
            </w:r>
          </w:p>
        </w:tc>
        <w:tc>
          <w:tcPr>
            <w:tcW w:w="750" w:type="dxa"/>
            <w:hideMark/>
          </w:tcPr>
          <w:p w14:paraId="7F055C7E"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1997</w:t>
            </w:r>
          </w:p>
        </w:tc>
      </w:tr>
    </w:tbl>
    <w:p w14:paraId="05E3BAD9" w14:textId="77777777" w:rsidR="00276783" w:rsidRPr="00603D1C" w:rsidRDefault="00276783" w:rsidP="00276783">
      <w:pPr>
        <w:rPr>
          <w:rFonts w:ascii="David" w:hAnsi="David" w:cs="David"/>
          <w:b/>
          <w:spacing w:val="6"/>
        </w:rPr>
      </w:pP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773"/>
        <w:gridCol w:w="3308"/>
        <w:gridCol w:w="3656"/>
      </w:tblGrid>
      <w:tr w:rsidR="009B18F0" w:rsidRPr="00603D1C" w14:paraId="3F6C2BF4" w14:textId="77777777" w:rsidTr="00244DB4">
        <w:trPr>
          <w:trHeight w:val="603"/>
          <w:jc w:val="right"/>
        </w:trPr>
        <w:tc>
          <w:tcPr>
            <w:tcW w:w="1015" w:type="pct"/>
            <w:tcBorders>
              <w:top w:val="single" w:sz="18" w:space="0" w:color="000000"/>
              <w:bottom w:val="single" w:sz="18" w:space="0" w:color="000000"/>
            </w:tcBorders>
          </w:tcPr>
          <w:p w14:paraId="0C83BA5A" w14:textId="77777777" w:rsidR="00276783" w:rsidRPr="00603D1C" w:rsidRDefault="00276783" w:rsidP="00244DB4">
            <w:pPr>
              <w:rPr>
                <w:rFonts w:ascii="David" w:hAnsi="David" w:cs="David"/>
              </w:rPr>
            </w:pPr>
          </w:p>
        </w:tc>
        <w:tc>
          <w:tcPr>
            <w:tcW w:w="1893" w:type="pct"/>
            <w:tcBorders>
              <w:top w:val="single" w:sz="18" w:space="0" w:color="000000"/>
              <w:bottom w:val="single" w:sz="18" w:space="0" w:color="000000"/>
            </w:tcBorders>
          </w:tcPr>
          <w:p w14:paraId="3490C5EB" w14:textId="77777777" w:rsidR="00276783" w:rsidRPr="00603D1C" w:rsidRDefault="00276783" w:rsidP="00244DB4">
            <w:pPr>
              <w:rPr>
                <w:rFonts w:ascii="David" w:hAnsi="David" w:cs="David"/>
              </w:rPr>
            </w:pPr>
          </w:p>
        </w:tc>
        <w:tc>
          <w:tcPr>
            <w:tcW w:w="2092" w:type="pct"/>
            <w:tcBorders>
              <w:top w:val="single" w:sz="18" w:space="0" w:color="000000"/>
              <w:bottom w:val="single" w:sz="18" w:space="0" w:color="000000"/>
            </w:tcBorders>
          </w:tcPr>
          <w:p w14:paraId="31059D31" w14:textId="77777777" w:rsidR="00276783" w:rsidRPr="00603D1C" w:rsidRDefault="00276783" w:rsidP="00244DB4">
            <w:pPr>
              <w:rPr>
                <w:rFonts w:ascii="David" w:hAnsi="David" w:cs="David"/>
              </w:rPr>
            </w:pPr>
          </w:p>
        </w:tc>
      </w:tr>
      <w:tr w:rsidR="00FD2EDF" w:rsidRPr="00603D1C" w14:paraId="66A34643" w14:textId="77777777" w:rsidTr="00244DB4">
        <w:trPr>
          <w:trHeight w:val="20"/>
          <w:jc w:val="right"/>
        </w:trPr>
        <w:tc>
          <w:tcPr>
            <w:tcW w:w="1015" w:type="pct"/>
            <w:tcBorders>
              <w:top w:val="single" w:sz="18" w:space="0" w:color="000000"/>
            </w:tcBorders>
            <w:shd w:val="clear" w:color="auto" w:fill="BFBFBF"/>
          </w:tcPr>
          <w:p w14:paraId="33DF1099" w14:textId="77777777" w:rsidR="00276783" w:rsidRPr="00603D1C" w:rsidRDefault="00276783" w:rsidP="00244DB4">
            <w:pPr>
              <w:jc w:val="center"/>
              <w:rPr>
                <w:rFonts w:ascii="David" w:hAnsi="David" w:cs="David"/>
              </w:rPr>
            </w:pPr>
            <w:r w:rsidRPr="00603D1C">
              <w:rPr>
                <w:rFonts w:ascii="David" w:hAnsi="David" w:cs="David"/>
                <w:rtl/>
              </w:rPr>
              <w:t>תאריך</w:t>
            </w:r>
          </w:p>
        </w:tc>
        <w:tc>
          <w:tcPr>
            <w:tcW w:w="1893" w:type="pct"/>
            <w:tcBorders>
              <w:top w:val="single" w:sz="18" w:space="0" w:color="000000"/>
            </w:tcBorders>
            <w:shd w:val="clear" w:color="auto" w:fill="BFBFBF"/>
          </w:tcPr>
          <w:p w14:paraId="0F8C9913" w14:textId="77777777" w:rsidR="00276783" w:rsidRPr="00603D1C" w:rsidRDefault="00276783" w:rsidP="00244DB4">
            <w:pPr>
              <w:jc w:val="center"/>
              <w:rPr>
                <w:rFonts w:ascii="David" w:hAnsi="David" w:cs="David"/>
              </w:rPr>
            </w:pPr>
            <w:r w:rsidRPr="00603D1C">
              <w:rPr>
                <w:rFonts w:ascii="David" w:hAnsi="David" w:cs="David"/>
                <w:rtl/>
              </w:rPr>
              <w:t>שם מלא של החותם בשם המציע</w:t>
            </w:r>
          </w:p>
        </w:tc>
        <w:tc>
          <w:tcPr>
            <w:tcW w:w="2092" w:type="pct"/>
            <w:tcBorders>
              <w:top w:val="single" w:sz="18" w:space="0" w:color="000000"/>
            </w:tcBorders>
            <w:shd w:val="clear" w:color="auto" w:fill="BFBFBF"/>
          </w:tcPr>
          <w:p w14:paraId="1FD91910" w14:textId="77777777" w:rsidR="00276783" w:rsidRPr="00603D1C" w:rsidRDefault="00276783" w:rsidP="00244DB4">
            <w:pPr>
              <w:jc w:val="center"/>
              <w:rPr>
                <w:rFonts w:ascii="David" w:hAnsi="David" w:cs="David"/>
              </w:rPr>
            </w:pPr>
            <w:r w:rsidRPr="00603D1C">
              <w:rPr>
                <w:rFonts w:ascii="David" w:hAnsi="David" w:cs="David"/>
                <w:rtl/>
              </w:rPr>
              <w:t>חתימה וחותמת המציע</w:t>
            </w:r>
          </w:p>
        </w:tc>
      </w:tr>
    </w:tbl>
    <w:p w14:paraId="20CB752C" w14:textId="77777777" w:rsidR="00276783" w:rsidRPr="00603D1C" w:rsidRDefault="00276783" w:rsidP="00276783">
      <w:pPr>
        <w:jc w:val="center"/>
        <w:rPr>
          <w:rFonts w:ascii="David" w:hAnsi="David" w:cs="David"/>
          <w:bCs/>
          <w:spacing w:val="6"/>
          <w:u w:val="single"/>
          <w:rtl/>
        </w:rPr>
      </w:pPr>
    </w:p>
    <w:p w14:paraId="385AE3FD" w14:textId="77777777" w:rsidR="00276783" w:rsidRPr="00603D1C" w:rsidRDefault="00276783" w:rsidP="00276783">
      <w:pPr>
        <w:jc w:val="center"/>
        <w:rPr>
          <w:rFonts w:ascii="David" w:hAnsi="David" w:cs="David"/>
          <w:bCs/>
          <w:spacing w:val="6"/>
          <w:u w:val="single"/>
          <w:rtl/>
        </w:rPr>
      </w:pPr>
      <w:r w:rsidRPr="00603D1C">
        <w:rPr>
          <w:rFonts w:ascii="David" w:hAnsi="David" w:cs="David"/>
          <w:bCs/>
          <w:spacing w:val="6"/>
          <w:u w:val="single"/>
          <w:rtl/>
        </w:rPr>
        <w:t>אישור</w:t>
      </w:r>
    </w:p>
    <w:p w14:paraId="11E933EF" w14:textId="77777777" w:rsidR="00276783" w:rsidRPr="00603D1C" w:rsidRDefault="00276783" w:rsidP="00276783">
      <w:pPr>
        <w:rPr>
          <w:rFonts w:ascii="David" w:hAnsi="David" w:cs="David"/>
          <w:b/>
          <w:spacing w:val="6"/>
          <w:rtl/>
        </w:rPr>
      </w:pPr>
    </w:p>
    <w:p w14:paraId="3A7A1531" w14:textId="77777777" w:rsidR="00276783" w:rsidRPr="00603D1C" w:rsidRDefault="00276783" w:rsidP="00276783">
      <w:pPr>
        <w:rPr>
          <w:rFonts w:ascii="David" w:hAnsi="David" w:cs="David"/>
          <w:b/>
          <w:spacing w:val="6"/>
          <w:rtl/>
        </w:rPr>
      </w:pPr>
      <w:r w:rsidRPr="00603D1C">
        <w:rPr>
          <w:rFonts w:ascii="David" w:hAnsi="David" w:cs="David"/>
          <w:b/>
          <w:spacing w:val="6"/>
          <w:rtl/>
        </w:rPr>
        <w:t>אני החתום מטה, ________ עורך דין, מאשר בזה כי ביום ________ הופיע בפני ___________. המוכר לי אישית / שזיהיתי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788BC992" w14:textId="77777777" w:rsidR="00276783" w:rsidRPr="00603D1C" w:rsidRDefault="00276783" w:rsidP="00276783">
      <w:pPr>
        <w:rPr>
          <w:rFonts w:ascii="David" w:hAnsi="David" w:cs="David"/>
          <w:b/>
          <w:spacing w:val="6"/>
          <w:rtl/>
        </w:rPr>
      </w:pPr>
    </w:p>
    <w:tbl>
      <w:tblPr>
        <w:bidiVisual/>
        <w:tblW w:w="0" w:type="auto"/>
        <w:jc w:val="center"/>
        <w:tblLook w:val="01E0" w:firstRow="1" w:lastRow="1" w:firstColumn="1" w:lastColumn="1" w:noHBand="0" w:noVBand="0"/>
      </w:tblPr>
      <w:tblGrid>
        <w:gridCol w:w="2268"/>
        <w:gridCol w:w="1560"/>
        <w:gridCol w:w="2268"/>
      </w:tblGrid>
      <w:tr w:rsidR="00276783" w:rsidRPr="00603D1C" w14:paraId="1EFBE0D5" w14:textId="77777777" w:rsidTr="00244DB4">
        <w:trPr>
          <w:jc w:val="center"/>
        </w:trPr>
        <w:tc>
          <w:tcPr>
            <w:tcW w:w="2268" w:type="dxa"/>
            <w:tcBorders>
              <w:top w:val="nil"/>
              <w:left w:val="nil"/>
              <w:bottom w:val="single" w:sz="12" w:space="0" w:color="auto"/>
              <w:right w:val="nil"/>
            </w:tcBorders>
          </w:tcPr>
          <w:p w14:paraId="25C0DEE6" w14:textId="77777777" w:rsidR="00276783" w:rsidRPr="00603D1C" w:rsidRDefault="00276783" w:rsidP="00244DB4">
            <w:pPr>
              <w:jc w:val="center"/>
              <w:rPr>
                <w:rFonts w:ascii="David" w:hAnsi="David" w:cs="David"/>
                <w:rtl/>
                <w:lang w:val="fr-FR"/>
              </w:rPr>
            </w:pPr>
          </w:p>
        </w:tc>
        <w:tc>
          <w:tcPr>
            <w:tcW w:w="1560" w:type="dxa"/>
          </w:tcPr>
          <w:p w14:paraId="7333F6F1" w14:textId="77777777" w:rsidR="00276783" w:rsidRPr="00603D1C" w:rsidRDefault="00276783" w:rsidP="00244DB4">
            <w:pPr>
              <w:rPr>
                <w:rFonts w:ascii="David" w:hAnsi="David" w:cs="David"/>
                <w:rtl/>
                <w:lang w:val="fr-FR"/>
              </w:rPr>
            </w:pPr>
          </w:p>
        </w:tc>
        <w:tc>
          <w:tcPr>
            <w:tcW w:w="2268" w:type="dxa"/>
            <w:tcBorders>
              <w:top w:val="nil"/>
              <w:left w:val="nil"/>
              <w:bottom w:val="single" w:sz="12" w:space="0" w:color="auto"/>
              <w:right w:val="nil"/>
            </w:tcBorders>
          </w:tcPr>
          <w:p w14:paraId="2B957024" w14:textId="77777777" w:rsidR="00276783" w:rsidRPr="00603D1C" w:rsidRDefault="00276783" w:rsidP="00244DB4">
            <w:pPr>
              <w:rPr>
                <w:rFonts w:ascii="David" w:hAnsi="David" w:cs="David"/>
                <w:rtl/>
                <w:lang w:val="fr-FR"/>
              </w:rPr>
            </w:pPr>
          </w:p>
        </w:tc>
      </w:tr>
      <w:tr w:rsidR="00276783" w:rsidRPr="00603D1C" w14:paraId="45E4C02F" w14:textId="77777777" w:rsidTr="00244DB4">
        <w:trPr>
          <w:jc w:val="center"/>
        </w:trPr>
        <w:tc>
          <w:tcPr>
            <w:tcW w:w="2268" w:type="dxa"/>
            <w:tcBorders>
              <w:top w:val="single" w:sz="12" w:space="0" w:color="auto"/>
              <w:left w:val="nil"/>
              <w:bottom w:val="nil"/>
              <w:right w:val="nil"/>
            </w:tcBorders>
            <w:hideMark/>
          </w:tcPr>
          <w:p w14:paraId="3FED175B" w14:textId="77777777" w:rsidR="00276783" w:rsidRPr="00603D1C" w:rsidRDefault="00276783" w:rsidP="00244DB4">
            <w:pPr>
              <w:jc w:val="center"/>
              <w:rPr>
                <w:rFonts w:ascii="David" w:hAnsi="David" w:cs="David"/>
                <w:b/>
                <w:bCs/>
                <w:rtl/>
                <w:lang w:val="fr-FR"/>
              </w:rPr>
            </w:pPr>
            <w:r w:rsidRPr="00603D1C">
              <w:rPr>
                <w:rFonts w:ascii="David" w:hAnsi="David" w:cs="David"/>
                <w:b/>
                <w:bCs/>
                <w:rtl/>
                <w:lang w:val="fr-FR"/>
              </w:rPr>
              <w:t>תאריך</w:t>
            </w:r>
          </w:p>
        </w:tc>
        <w:tc>
          <w:tcPr>
            <w:tcW w:w="1560" w:type="dxa"/>
          </w:tcPr>
          <w:p w14:paraId="05A5DEF2" w14:textId="77777777" w:rsidR="00276783" w:rsidRPr="00603D1C" w:rsidRDefault="00276783" w:rsidP="00244DB4">
            <w:pPr>
              <w:rPr>
                <w:rFonts w:ascii="David" w:hAnsi="David" w:cs="David"/>
                <w:b/>
                <w:bCs/>
                <w:rtl/>
                <w:lang w:val="fr-FR"/>
              </w:rPr>
            </w:pPr>
          </w:p>
        </w:tc>
        <w:tc>
          <w:tcPr>
            <w:tcW w:w="2268" w:type="dxa"/>
            <w:tcBorders>
              <w:top w:val="single" w:sz="12" w:space="0" w:color="auto"/>
              <w:left w:val="nil"/>
              <w:bottom w:val="nil"/>
              <w:right w:val="nil"/>
            </w:tcBorders>
            <w:hideMark/>
          </w:tcPr>
          <w:p w14:paraId="47669812" w14:textId="77777777" w:rsidR="00276783" w:rsidRPr="00603D1C" w:rsidRDefault="00276783" w:rsidP="00244DB4">
            <w:pPr>
              <w:jc w:val="center"/>
              <w:rPr>
                <w:rFonts w:ascii="David" w:hAnsi="David" w:cs="David"/>
                <w:b/>
                <w:bCs/>
                <w:rtl/>
                <w:lang w:val="fr-FR"/>
              </w:rPr>
            </w:pPr>
            <w:r w:rsidRPr="00603D1C">
              <w:rPr>
                <w:rFonts w:ascii="David" w:hAnsi="David" w:cs="David"/>
                <w:b/>
                <w:bCs/>
                <w:rtl/>
                <w:lang w:val="fr-FR"/>
              </w:rPr>
              <w:t>חתימה</w:t>
            </w:r>
          </w:p>
        </w:tc>
      </w:tr>
    </w:tbl>
    <w:p w14:paraId="73AD9626" w14:textId="77777777" w:rsidR="00A34F18" w:rsidRPr="00603D1C" w:rsidRDefault="00A34F18" w:rsidP="00A34F18">
      <w:pPr>
        <w:rPr>
          <w:rFonts w:ascii="David" w:hAnsi="David" w:cs="David"/>
          <w:rtl/>
          <w:lang w:val="x-none" w:eastAsia="x-none" w:bidi="ar-AE"/>
        </w:rPr>
      </w:pPr>
    </w:p>
    <w:p w14:paraId="65663028" w14:textId="77777777" w:rsidR="00C10662" w:rsidRPr="00603D1C" w:rsidRDefault="00C10662" w:rsidP="00FD2EDF">
      <w:pPr>
        <w:rPr>
          <w:rFonts w:ascii="David" w:hAnsi="David" w:cs="David"/>
          <w:rtl/>
        </w:rPr>
      </w:pPr>
    </w:p>
    <w:p w14:paraId="1C524E38" w14:textId="77777777" w:rsidR="00C10662" w:rsidRPr="00603D1C" w:rsidRDefault="00C10662" w:rsidP="00FD2EDF">
      <w:pPr>
        <w:rPr>
          <w:rFonts w:ascii="David" w:hAnsi="David" w:cs="David"/>
          <w:rtl/>
        </w:rPr>
      </w:pPr>
    </w:p>
    <w:p w14:paraId="1C8F6C19" w14:textId="77777777" w:rsidR="00D96E2F" w:rsidRPr="00603D1C" w:rsidRDefault="00D96E2F" w:rsidP="00837F4E">
      <w:pPr>
        <w:pStyle w:val="20"/>
        <w:keepNext w:val="0"/>
        <w:numPr>
          <w:ilvl w:val="0"/>
          <w:numId w:val="0"/>
        </w:numPr>
        <w:adjustRightInd/>
        <w:spacing w:before="0" w:after="0"/>
        <w:ind w:left="576"/>
        <w:textAlignment w:val="auto"/>
        <w:rPr>
          <w:rFonts w:ascii="David" w:hAnsi="David" w:cs="David"/>
          <w:i/>
          <w:rtl/>
          <w:lang w:eastAsia="en-US"/>
        </w:rPr>
      </w:pPr>
      <w:bookmarkStart w:id="99" w:name="נספח_ב5"/>
      <w:r w:rsidRPr="00603D1C">
        <w:rPr>
          <w:rFonts w:ascii="David" w:hAnsi="David" w:cs="David"/>
          <w:rtl/>
          <w:lang w:eastAsia="en-US"/>
        </w:rPr>
        <w:t xml:space="preserve">נספח </w:t>
      </w:r>
      <w:bookmarkEnd w:id="99"/>
      <w:r w:rsidR="00196A43" w:rsidRPr="00603D1C">
        <w:rPr>
          <w:rFonts w:ascii="David" w:hAnsi="David" w:cs="David"/>
          <w:rtl/>
          <w:lang w:eastAsia="en-US"/>
        </w:rPr>
        <w:t>ט"ז –</w:t>
      </w:r>
      <w:r w:rsidRPr="00603D1C">
        <w:rPr>
          <w:rFonts w:ascii="David" w:hAnsi="David" w:cs="David"/>
          <w:rtl/>
          <w:lang w:eastAsia="en-US"/>
        </w:rPr>
        <w:t xml:space="preserve"> </w:t>
      </w:r>
      <w:bookmarkStart w:id="100" w:name="נספח_ב5_כותרת"/>
      <w:r w:rsidRPr="00603D1C">
        <w:rPr>
          <w:rFonts w:ascii="David" w:hAnsi="David" w:cs="David"/>
          <w:rtl/>
          <w:lang w:eastAsia="en-US"/>
        </w:rPr>
        <w:t>תצהיר בדבר קיום חובות בעניין זכויות העובדים ע"י המציע</w:t>
      </w:r>
      <w:bookmarkEnd w:id="100"/>
    </w:p>
    <w:p w14:paraId="4532C5EF" w14:textId="77777777" w:rsidR="00C10662" w:rsidRPr="00603D1C" w:rsidRDefault="00C10662" w:rsidP="00FD2EDF">
      <w:pPr>
        <w:rPr>
          <w:rFonts w:ascii="David" w:hAnsi="David" w:cs="David"/>
          <w:rtl/>
        </w:rPr>
      </w:pPr>
    </w:p>
    <w:p w14:paraId="47E04D45" w14:textId="77777777" w:rsidR="00FD2EDF" w:rsidRPr="00603D1C" w:rsidRDefault="00FD2EDF" w:rsidP="00FD2EDF">
      <w:pPr>
        <w:rPr>
          <w:rFonts w:ascii="David" w:hAnsi="David" w:cs="David"/>
          <w:rtl/>
        </w:rPr>
      </w:pPr>
      <w:r w:rsidRPr="00603D1C">
        <w:rPr>
          <w:rFonts w:ascii="David" w:hAnsi="David" w:cs="David"/>
          <w:rtl/>
        </w:rPr>
        <w:t>לכבוד</w:t>
      </w:r>
    </w:p>
    <w:p w14:paraId="03013C0B" w14:textId="77777777" w:rsidR="00FD2EDF" w:rsidRPr="00603D1C" w:rsidRDefault="00FD2EDF" w:rsidP="00FD2EDF">
      <w:pPr>
        <w:rPr>
          <w:rFonts w:ascii="David" w:hAnsi="David" w:cs="David"/>
          <w:b/>
          <w:bCs/>
          <w:rtl/>
        </w:rPr>
      </w:pPr>
      <w:r w:rsidRPr="00603D1C">
        <w:rPr>
          <w:rFonts w:ascii="David" w:hAnsi="David" w:cs="David"/>
          <w:b/>
          <w:bCs/>
          <w:rtl/>
        </w:rPr>
        <w:t>ה</w:t>
      </w:r>
      <w:r w:rsidR="00767854" w:rsidRPr="00603D1C">
        <w:rPr>
          <w:rFonts w:ascii="David" w:hAnsi="David" w:cs="David"/>
          <w:b/>
          <w:bCs/>
          <w:rtl/>
        </w:rPr>
        <w:t>מנהל</w:t>
      </w:r>
      <w:r w:rsidRPr="00603D1C">
        <w:rPr>
          <w:rFonts w:ascii="David" w:hAnsi="David" w:cs="David"/>
          <w:b/>
          <w:bCs/>
          <w:rtl/>
        </w:rPr>
        <w:t xml:space="preserve"> האזרחי לאזור יהודה שומרון</w:t>
      </w:r>
    </w:p>
    <w:p w14:paraId="61691BA8" w14:textId="77777777" w:rsidR="00FD2EDF" w:rsidRPr="00603D1C" w:rsidRDefault="00FD2EDF" w:rsidP="00FD2EDF">
      <w:pPr>
        <w:rPr>
          <w:rFonts w:ascii="David" w:hAnsi="David" w:cs="David"/>
          <w:b/>
          <w:bCs/>
          <w:rtl/>
        </w:rPr>
      </w:pPr>
      <w:r w:rsidRPr="00603D1C">
        <w:rPr>
          <w:rFonts w:ascii="David" w:hAnsi="David" w:cs="David"/>
          <w:b/>
          <w:bCs/>
          <w:rtl/>
        </w:rPr>
        <w:t>בית אל</w:t>
      </w:r>
    </w:p>
    <w:p w14:paraId="1856D593" w14:textId="77777777" w:rsidR="00FD2EDF" w:rsidRPr="00603D1C" w:rsidRDefault="00FD2EDF" w:rsidP="00FD2EDF">
      <w:pPr>
        <w:widowControl w:val="0"/>
        <w:spacing w:before="120" w:after="120"/>
        <w:ind w:left="1101" w:hanging="1152"/>
        <w:jc w:val="left"/>
        <w:rPr>
          <w:rFonts w:ascii="David" w:eastAsia="David" w:hAnsi="David" w:cs="David"/>
          <w:b/>
          <w:bCs/>
          <w:u w:val="single"/>
          <w:rtl/>
        </w:rPr>
      </w:pPr>
      <w:r w:rsidRPr="00603D1C">
        <w:rPr>
          <w:rFonts w:ascii="David" w:hAnsi="David" w:cs="David"/>
          <w:bCs/>
          <w:spacing w:val="6"/>
          <w:rtl/>
        </w:rPr>
        <w:t>א.ג.נ.,</w:t>
      </w:r>
    </w:p>
    <w:p w14:paraId="564C3534" w14:textId="77777777" w:rsidR="00837F4E" w:rsidRPr="00603D1C" w:rsidRDefault="00837F4E" w:rsidP="00837F4E">
      <w:pPr>
        <w:widowControl w:val="0"/>
        <w:spacing w:before="120" w:after="120"/>
        <w:ind w:left="1101"/>
        <w:jc w:val="center"/>
        <w:rPr>
          <w:rFonts w:ascii="David" w:eastAsia="David" w:hAnsi="David" w:cs="David"/>
          <w:b/>
          <w:bCs/>
          <w:u w:val="single"/>
          <w:rtl/>
        </w:rPr>
      </w:pPr>
      <w:r w:rsidRPr="00603D1C">
        <w:rPr>
          <w:rFonts w:ascii="David" w:eastAsia="David" w:hAnsi="David" w:cs="David"/>
          <w:b/>
          <w:bCs/>
          <w:u w:val="single"/>
          <w:rtl/>
        </w:rPr>
        <w:t>תצהיר בדבר קיום חובות בעניין זכויות העובדים ע"י המציע</w:t>
      </w:r>
    </w:p>
    <w:p w14:paraId="44A1ECB3" w14:textId="77777777" w:rsidR="00837F4E" w:rsidRPr="00603D1C" w:rsidRDefault="00837F4E" w:rsidP="00837F4E">
      <w:pPr>
        <w:widowControl w:val="0"/>
        <w:spacing w:before="120" w:after="120"/>
        <w:ind w:left="1101"/>
        <w:jc w:val="center"/>
        <w:rPr>
          <w:rFonts w:ascii="David" w:eastAsia="David" w:hAnsi="David" w:cs="David"/>
          <w:b/>
          <w:bCs/>
          <w:u w:val="single"/>
          <w:rtl/>
        </w:rPr>
      </w:pPr>
    </w:p>
    <w:p w14:paraId="13025C95" w14:textId="77777777" w:rsidR="00837F4E" w:rsidRPr="00603D1C" w:rsidRDefault="00837F4E" w:rsidP="00774F68">
      <w:pPr>
        <w:widowControl w:val="0"/>
        <w:numPr>
          <w:ilvl w:val="0"/>
          <w:numId w:val="139"/>
        </w:numPr>
        <w:tabs>
          <w:tab w:val="left" w:pos="709"/>
          <w:tab w:val="left" w:pos="1418"/>
          <w:tab w:val="left" w:pos="2268"/>
          <w:tab w:val="left" w:pos="3289"/>
        </w:tabs>
        <w:spacing w:before="60" w:after="60"/>
        <w:ind w:left="1104"/>
        <w:rPr>
          <w:rFonts w:ascii="David" w:eastAsia="David" w:hAnsi="David" w:cs="David"/>
          <w:rtl/>
        </w:rPr>
      </w:pPr>
      <w:r w:rsidRPr="00603D1C">
        <w:rPr>
          <w:rFonts w:ascii="David" w:eastAsia="David" w:hAnsi="David" w:cs="David"/>
          <w:rtl/>
        </w:rPr>
        <w:t>אני הח"מ _______________, ת.ז. ______________ לאחר שהוזהרתי כי עלי לומר את האמת וכי אהיה צפוי לעונשים הקבועים בחוק אם לא אעשה כן.</w:t>
      </w:r>
    </w:p>
    <w:p w14:paraId="5CA67387" w14:textId="77777777" w:rsidR="00837F4E" w:rsidRPr="00603D1C" w:rsidRDefault="00837F4E" w:rsidP="00774F68">
      <w:pPr>
        <w:widowControl w:val="0"/>
        <w:numPr>
          <w:ilvl w:val="0"/>
          <w:numId w:val="139"/>
        </w:numPr>
        <w:tabs>
          <w:tab w:val="left" w:pos="709"/>
          <w:tab w:val="left" w:pos="1418"/>
          <w:tab w:val="left" w:pos="2268"/>
          <w:tab w:val="left" w:pos="3289"/>
        </w:tabs>
        <w:spacing w:before="60" w:after="60"/>
        <w:ind w:left="1104"/>
        <w:rPr>
          <w:rFonts w:ascii="David" w:eastAsia="David" w:hAnsi="David" w:cs="David"/>
          <w:rtl/>
        </w:rPr>
      </w:pPr>
      <w:r w:rsidRPr="00603D1C">
        <w:rPr>
          <w:rFonts w:ascii="David" w:eastAsia="David" w:hAnsi="David" w:cs="David"/>
          <w:rtl/>
        </w:rPr>
        <w:t>אני נציגה של _______________, ח.פ/ ע.ר: ________________, (להלן-המציע) ואני מכהן כ___________  והנני מוסמך לתת הצהרה זו מטעם המציע.</w:t>
      </w:r>
    </w:p>
    <w:p w14:paraId="78AAF31B" w14:textId="77777777" w:rsidR="00837F4E" w:rsidRPr="00603D1C" w:rsidRDefault="00837F4E" w:rsidP="00AB3723">
      <w:pPr>
        <w:widowControl w:val="0"/>
        <w:numPr>
          <w:ilvl w:val="1"/>
          <w:numId w:val="139"/>
        </w:numPr>
        <w:tabs>
          <w:tab w:val="left" w:pos="709"/>
          <w:tab w:val="left" w:pos="1418"/>
          <w:tab w:val="left" w:pos="2268"/>
          <w:tab w:val="left" w:pos="3289"/>
        </w:tabs>
        <w:spacing w:before="60" w:after="60"/>
        <w:ind w:left="1536"/>
        <w:rPr>
          <w:rFonts w:ascii="David" w:eastAsia="David" w:hAnsi="David" w:cs="David"/>
          <w:u w:val="single"/>
        </w:rPr>
      </w:pPr>
      <w:r w:rsidRPr="00603D1C">
        <w:rPr>
          <w:rFonts w:ascii="David" w:eastAsia="David" w:hAnsi="David" w:cs="David"/>
          <w:u w:val="single"/>
          <w:rtl/>
        </w:rPr>
        <w:t>בשלוש השנים האחרונות (</w:t>
      </w:r>
      <w:r w:rsidR="00BC72D3" w:rsidRPr="00603D1C">
        <w:rPr>
          <w:rFonts w:ascii="David" w:eastAsia="David" w:hAnsi="David" w:cs="David"/>
          <w:u w:val="single"/>
          <w:rtl/>
        </w:rPr>
        <w:t>2021</w:t>
      </w:r>
      <w:r w:rsidRPr="00603D1C">
        <w:rPr>
          <w:rFonts w:ascii="David" w:eastAsia="David" w:hAnsi="David" w:cs="David"/>
          <w:u w:val="single"/>
          <w:rtl/>
        </w:rPr>
        <w:t>-</w:t>
      </w:r>
      <w:r w:rsidR="00BC72D3" w:rsidRPr="00603D1C">
        <w:rPr>
          <w:rFonts w:ascii="David" w:eastAsia="David" w:hAnsi="David" w:cs="David"/>
          <w:u w:val="single"/>
          <w:rtl/>
        </w:rPr>
        <w:t>2023</w:t>
      </w:r>
      <w:r w:rsidRPr="00603D1C">
        <w:rPr>
          <w:rFonts w:ascii="David" w:eastAsia="David" w:hAnsi="David" w:cs="David"/>
          <w:u w:val="single"/>
          <w:rtl/>
        </w:rPr>
        <w:t>):</w:t>
      </w:r>
    </w:p>
    <w:p w14:paraId="513D56AF" w14:textId="77777777" w:rsidR="00837F4E" w:rsidRPr="00A47518" w:rsidRDefault="00837F4E" w:rsidP="00774F68">
      <w:pPr>
        <w:widowControl w:val="0"/>
        <w:numPr>
          <w:ilvl w:val="2"/>
          <w:numId w:val="139"/>
        </w:numPr>
        <w:tabs>
          <w:tab w:val="left" w:pos="709"/>
          <w:tab w:val="left" w:pos="1418"/>
          <w:tab w:val="left" w:pos="2268"/>
          <w:tab w:val="left" w:pos="3289"/>
        </w:tabs>
        <w:spacing w:before="60" w:after="60"/>
        <w:ind w:left="1968"/>
        <w:rPr>
          <w:rFonts w:ascii="David" w:eastAsia="David" w:hAnsi="David" w:cs="David"/>
        </w:rPr>
      </w:pPr>
      <w:r w:rsidRPr="00A47518">
        <w:rPr>
          <w:rFonts w:ascii="David" w:eastAsia="David" w:hAnsi="David" w:cs="David"/>
          <w:rtl/>
        </w:rPr>
        <w:t xml:space="preserve">המציע </w:t>
      </w:r>
      <w:r w:rsidRPr="00A47518">
        <w:rPr>
          <w:rFonts w:ascii="David" w:eastAsia="David" w:hAnsi="David" w:cs="David"/>
          <w:u w:val="single"/>
          <w:rtl/>
        </w:rPr>
        <w:t>לא הורשע</w:t>
      </w:r>
      <w:r w:rsidRPr="00A47518">
        <w:rPr>
          <w:rFonts w:ascii="David" w:eastAsia="David" w:hAnsi="David" w:cs="David"/>
          <w:rtl/>
        </w:rPr>
        <w:t xml:space="preserve"> בגין עבירה על-פי חוקי העבודה המפורטים בסעיף </w:t>
      </w:r>
      <w:r w:rsidRPr="00A47518">
        <w:rPr>
          <w:rFonts w:ascii="David" w:eastAsia="David" w:hAnsi="David" w:cs="David"/>
        </w:rPr>
        <w:fldChar w:fldCharType="begin"/>
      </w:r>
      <w:r w:rsidRPr="00A47518">
        <w:rPr>
          <w:rFonts w:ascii="David" w:eastAsia="David" w:hAnsi="David" w:cs="David"/>
        </w:rPr>
        <w:instrText xml:space="preserve"> REF _Ref328317726 \r \h  \* MERGEFORMAT </w:instrText>
      </w:r>
      <w:r w:rsidRPr="00A47518">
        <w:rPr>
          <w:rFonts w:ascii="David" w:eastAsia="David" w:hAnsi="David" w:cs="David"/>
        </w:rPr>
      </w:r>
      <w:r w:rsidRPr="00A47518">
        <w:rPr>
          <w:rFonts w:ascii="David" w:eastAsia="David" w:hAnsi="David" w:cs="David"/>
        </w:rPr>
        <w:fldChar w:fldCharType="separate"/>
      </w:r>
      <w:r w:rsidR="007047E8" w:rsidRPr="00A47518">
        <w:rPr>
          <w:rFonts w:ascii="David" w:eastAsia="David" w:hAnsi="David" w:cs="David"/>
          <w:cs/>
        </w:rPr>
        <w:t>‎</w:t>
      </w:r>
      <w:r w:rsidR="007047E8" w:rsidRPr="00A47518">
        <w:rPr>
          <w:rFonts w:ascii="David" w:eastAsia="David" w:hAnsi="David" w:cs="David"/>
        </w:rPr>
        <w:t>4</w:t>
      </w:r>
      <w:r w:rsidRPr="00A47518">
        <w:rPr>
          <w:rFonts w:ascii="David" w:eastAsia="David" w:hAnsi="David" w:cs="David"/>
        </w:rPr>
        <w:fldChar w:fldCharType="end"/>
      </w:r>
      <w:r w:rsidRPr="00A47518">
        <w:rPr>
          <w:rFonts w:ascii="David" w:eastAsia="David" w:hAnsi="David" w:cs="David"/>
          <w:rtl/>
        </w:rPr>
        <w:t xml:space="preserve"> מטה.</w:t>
      </w:r>
    </w:p>
    <w:p w14:paraId="3933456D" w14:textId="77777777" w:rsidR="00837F4E" w:rsidRPr="00A47518" w:rsidRDefault="00837F4E" w:rsidP="00837F4E">
      <w:pPr>
        <w:spacing w:before="60" w:after="60"/>
        <w:ind w:left="1968"/>
        <w:rPr>
          <w:rFonts w:ascii="David" w:eastAsia="David" w:hAnsi="David" w:cs="David"/>
          <w:b/>
          <w:bCs/>
        </w:rPr>
      </w:pPr>
      <w:r w:rsidRPr="00A47518">
        <w:rPr>
          <w:rFonts w:ascii="David" w:eastAsia="David" w:hAnsi="David" w:cs="David"/>
          <w:b/>
          <w:bCs/>
          <w:rtl/>
        </w:rPr>
        <w:t>או (</w:t>
      </w:r>
      <w:r w:rsidRPr="00A47518">
        <w:rPr>
          <w:rFonts w:ascii="David" w:eastAsia="David" w:hAnsi="David" w:cs="David"/>
          <w:b/>
          <w:bCs/>
          <w:sz w:val="28"/>
          <w:szCs w:val="28"/>
          <w:rtl/>
        </w:rPr>
        <w:t>מחק את הסעיף המיותר</w:t>
      </w:r>
      <w:r w:rsidRPr="00A47518">
        <w:rPr>
          <w:rFonts w:ascii="David" w:eastAsia="David" w:hAnsi="David" w:cs="David"/>
          <w:b/>
          <w:bCs/>
          <w:rtl/>
        </w:rPr>
        <w:t>)</w:t>
      </w:r>
    </w:p>
    <w:p w14:paraId="7EFB35DE" w14:textId="77777777" w:rsidR="00837F4E" w:rsidRPr="00603D1C" w:rsidRDefault="00837F4E" w:rsidP="00774F68">
      <w:pPr>
        <w:widowControl w:val="0"/>
        <w:numPr>
          <w:ilvl w:val="2"/>
          <w:numId w:val="139"/>
        </w:numPr>
        <w:tabs>
          <w:tab w:val="left" w:pos="709"/>
          <w:tab w:val="left" w:pos="1418"/>
          <w:tab w:val="left" w:pos="2268"/>
          <w:tab w:val="left" w:pos="3289"/>
        </w:tabs>
        <w:spacing w:before="60" w:after="60"/>
        <w:ind w:left="1968"/>
        <w:rPr>
          <w:rFonts w:ascii="David" w:eastAsia="David" w:hAnsi="David" w:cs="David"/>
        </w:rPr>
      </w:pPr>
      <w:r w:rsidRPr="00603D1C">
        <w:rPr>
          <w:rFonts w:ascii="David" w:eastAsia="David" w:hAnsi="David" w:cs="David"/>
          <w:rtl/>
        </w:rPr>
        <w:t xml:space="preserve">המציע </w:t>
      </w:r>
      <w:r w:rsidRPr="00603D1C">
        <w:rPr>
          <w:rFonts w:ascii="David" w:eastAsia="David" w:hAnsi="David" w:cs="David"/>
          <w:u w:val="single"/>
          <w:rtl/>
        </w:rPr>
        <w:t>הורשע</w:t>
      </w:r>
      <w:r w:rsidRPr="00603D1C">
        <w:rPr>
          <w:rFonts w:ascii="David" w:eastAsia="David" w:hAnsi="David" w:cs="David"/>
          <w:rtl/>
        </w:rPr>
        <w:t xml:space="preserve"> בגין עבירה על-פי חוקי העבודה המפורטים בסעיף </w:t>
      </w:r>
      <w:r w:rsidRPr="00603D1C">
        <w:rPr>
          <w:rFonts w:ascii="David" w:eastAsia="David" w:hAnsi="David" w:cs="David"/>
        </w:rPr>
        <w:fldChar w:fldCharType="begin"/>
      </w:r>
      <w:r w:rsidRPr="00603D1C">
        <w:rPr>
          <w:rFonts w:ascii="David" w:eastAsia="David" w:hAnsi="David" w:cs="David"/>
        </w:rPr>
        <w:instrText xml:space="preserve"> REF _Ref328317726 \r \h  \* MERGEFORMAT </w:instrText>
      </w:r>
      <w:r w:rsidRPr="00603D1C">
        <w:rPr>
          <w:rFonts w:ascii="David" w:eastAsia="David" w:hAnsi="David" w:cs="David"/>
        </w:rPr>
      </w:r>
      <w:r w:rsidRPr="00603D1C">
        <w:rPr>
          <w:rFonts w:ascii="David" w:eastAsia="David" w:hAnsi="David" w:cs="David"/>
        </w:rPr>
        <w:fldChar w:fldCharType="separate"/>
      </w:r>
      <w:r w:rsidR="007047E8" w:rsidRPr="00603D1C">
        <w:rPr>
          <w:rFonts w:ascii="David" w:eastAsia="David" w:hAnsi="David" w:cs="David"/>
          <w:cs/>
        </w:rPr>
        <w:t>‎</w:t>
      </w:r>
      <w:r w:rsidR="007047E8" w:rsidRPr="00603D1C">
        <w:rPr>
          <w:rFonts w:ascii="David" w:eastAsia="David" w:hAnsi="David" w:cs="David"/>
        </w:rPr>
        <w:t>4</w:t>
      </w:r>
      <w:r w:rsidRPr="00603D1C">
        <w:rPr>
          <w:rFonts w:ascii="David" w:eastAsia="David" w:hAnsi="David" w:cs="David"/>
        </w:rPr>
        <w:fldChar w:fldCharType="end"/>
      </w:r>
      <w:r w:rsidRPr="00603D1C">
        <w:rPr>
          <w:rFonts w:ascii="David" w:eastAsia="David" w:hAnsi="David" w:cs="David"/>
          <w:rtl/>
        </w:rPr>
        <w:t xml:space="preserve"> מטה, כמפורט להלן:</w:t>
      </w:r>
    </w:p>
    <w:tbl>
      <w:tblPr>
        <w:tblStyle w:val="1f4"/>
        <w:bidiVisual/>
        <w:tblW w:w="0" w:type="auto"/>
        <w:tblInd w:w="122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0"/>
      </w:tblGrid>
      <w:tr w:rsidR="00837F4E" w:rsidRPr="00603D1C" w14:paraId="0E74824E" w14:textId="77777777" w:rsidTr="00244DB4">
        <w:tc>
          <w:tcPr>
            <w:tcW w:w="8856" w:type="dxa"/>
            <w:tcBorders>
              <w:bottom w:val="single" w:sz="4" w:space="0" w:color="auto"/>
            </w:tcBorders>
          </w:tcPr>
          <w:p w14:paraId="064E8C99" w14:textId="77777777" w:rsidR="00837F4E" w:rsidRPr="00603D1C" w:rsidRDefault="00837F4E" w:rsidP="00244DB4">
            <w:pPr>
              <w:spacing w:before="60" w:after="60"/>
              <w:ind w:left="696"/>
              <w:rPr>
                <w:rFonts w:ascii="David" w:eastAsia="David" w:hAnsi="David" w:cs="David"/>
                <w:rtl/>
              </w:rPr>
            </w:pPr>
          </w:p>
        </w:tc>
      </w:tr>
      <w:tr w:rsidR="00837F4E" w:rsidRPr="00603D1C" w14:paraId="7010C4FF" w14:textId="77777777" w:rsidTr="00244DB4">
        <w:tc>
          <w:tcPr>
            <w:tcW w:w="8856" w:type="dxa"/>
            <w:tcBorders>
              <w:top w:val="single" w:sz="4" w:space="0" w:color="auto"/>
              <w:bottom w:val="single" w:sz="4" w:space="0" w:color="auto"/>
            </w:tcBorders>
          </w:tcPr>
          <w:p w14:paraId="26B7B112" w14:textId="77777777" w:rsidR="00837F4E" w:rsidRPr="00603D1C" w:rsidRDefault="00837F4E" w:rsidP="00244DB4">
            <w:pPr>
              <w:spacing w:before="60" w:after="60"/>
              <w:ind w:left="696"/>
              <w:rPr>
                <w:rFonts w:ascii="David" w:eastAsia="David" w:hAnsi="David" w:cs="David"/>
                <w:rtl/>
              </w:rPr>
            </w:pPr>
          </w:p>
        </w:tc>
      </w:tr>
      <w:tr w:rsidR="00837F4E" w:rsidRPr="00603D1C" w14:paraId="2D1A54ED" w14:textId="77777777" w:rsidTr="00244DB4">
        <w:tc>
          <w:tcPr>
            <w:tcW w:w="8856" w:type="dxa"/>
            <w:tcBorders>
              <w:top w:val="single" w:sz="4" w:space="0" w:color="auto"/>
              <w:bottom w:val="single" w:sz="4" w:space="0" w:color="auto"/>
            </w:tcBorders>
          </w:tcPr>
          <w:p w14:paraId="4E625316" w14:textId="77777777" w:rsidR="00837F4E" w:rsidRPr="00603D1C" w:rsidRDefault="00837F4E" w:rsidP="00244DB4">
            <w:pPr>
              <w:spacing w:before="60" w:after="60"/>
              <w:ind w:left="696"/>
              <w:rPr>
                <w:rFonts w:ascii="David" w:eastAsia="David" w:hAnsi="David" w:cs="David"/>
                <w:rtl/>
              </w:rPr>
            </w:pPr>
          </w:p>
        </w:tc>
      </w:tr>
      <w:tr w:rsidR="00837F4E" w:rsidRPr="00603D1C" w14:paraId="2BD3CD4E" w14:textId="77777777" w:rsidTr="00244DB4">
        <w:tc>
          <w:tcPr>
            <w:tcW w:w="8856" w:type="dxa"/>
            <w:tcBorders>
              <w:top w:val="single" w:sz="4" w:space="0" w:color="auto"/>
              <w:bottom w:val="single" w:sz="4" w:space="0" w:color="auto"/>
            </w:tcBorders>
          </w:tcPr>
          <w:p w14:paraId="6638CB15" w14:textId="77777777" w:rsidR="00837F4E" w:rsidRPr="00603D1C" w:rsidRDefault="00837F4E" w:rsidP="00244DB4">
            <w:pPr>
              <w:spacing w:before="60" w:after="60"/>
              <w:ind w:left="696"/>
              <w:rPr>
                <w:rFonts w:ascii="David" w:eastAsia="David" w:hAnsi="David" w:cs="David"/>
                <w:rtl/>
              </w:rPr>
            </w:pPr>
          </w:p>
        </w:tc>
      </w:tr>
      <w:tr w:rsidR="00837F4E" w:rsidRPr="00603D1C" w14:paraId="50B19771" w14:textId="77777777" w:rsidTr="00244DB4">
        <w:tc>
          <w:tcPr>
            <w:tcW w:w="8856" w:type="dxa"/>
            <w:tcBorders>
              <w:top w:val="single" w:sz="4" w:space="0" w:color="auto"/>
            </w:tcBorders>
          </w:tcPr>
          <w:p w14:paraId="7777F9A8" w14:textId="77777777" w:rsidR="00837F4E" w:rsidRPr="00603D1C" w:rsidRDefault="00837F4E" w:rsidP="00244DB4">
            <w:pPr>
              <w:spacing w:before="60" w:after="60"/>
              <w:ind w:left="696"/>
              <w:rPr>
                <w:rFonts w:ascii="David" w:eastAsia="David" w:hAnsi="David" w:cs="David"/>
                <w:rtl/>
              </w:rPr>
            </w:pPr>
          </w:p>
        </w:tc>
      </w:tr>
    </w:tbl>
    <w:p w14:paraId="480BBC2B" w14:textId="77777777" w:rsidR="00837F4E" w:rsidRPr="00603D1C" w:rsidRDefault="00837F4E" w:rsidP="00837F4E">
      <w:pPr>
        <w:spacing w:before="60" w:after="60"/>
        <w:ind w:left="1968"/>
        <w:rPr>
          <w:rFonts w:ascii="David" w:eastAsia="David" w:hAnsi="David" w:cs="David"/>
        </w:rPr>
      </w:pPr>
    </w:p>
    <w:p w14:paraId="053E899A" w14:textId="77777777" w:rsidR="00837F4E" w:rsidRPr="00603D1C" w:rsidRDefault="00837F4E" w:rsidP="00AB3723">
      <w:pPr>
        <w:widowControl w:val="0"/>
        <w:numPr>
          <w:ilvl w:val="1"/>
          <w:numId w:val="139"/>
        </w:numPr>
        <w:tabs>
          <w:tab w:val="left" w:pos="709"/>
          <w:tab w:val="left" w:pos="1418"/>
          <w:tab w:val="left" w:pos="2268"/>
          <w:tab w:val="left" w:pos="3289"/>
        </w:tabs>
        <w:spacing w:before="60" w:after="60"/>
        <w:ind w:left="1536"/>
        <w:rPr>
          <w:rFonts w:ascii="David" w:eastAsia="David" w:hAnsi="David" w:cs="David"/>
          <w:u w:val="single"/>
        </w:rPr>
      </w:pPr>
      <w:r w:rsidRPr="00603D1C">
        <w:rPr>
          <w:rFonts w:ascii="David" w:eastAsia="David" w:hAnsi="David" w:cs="David"/>
          <w:u w:val="single"/>
          <w:rtl/>
        </w:rPr>
        <w:t>בשלוש השנים האחרונות (</w:t>
      </w:r>
      <w:r w:rsidR="00BC72D3" w:rsidRPr="00603D1C">
        <w:rPr>
          <w:rFonts w:ascii="David" w:eastAsia="David" w:hAnsi="David" w:cs="David"/>
          <w:u w:val="single"/>
          <w:rtl/>
        </w:rPr>
        <w:t>2021</w:t>
      </w:r>
      <w:r w:rsidRPr="00603D1C">
        <w:rPr>
          <w:rFonts w:ascii="David" w:eastAsia="David" w:hAnsi="David" w:cs="David"/>
          <w:u w:val="single"/>
          <w:rtl/>
        </w:rPr>
        <w:t>-</w:t>
      </w:r>
      <w:r w:rsidR="00BC72D3" w:rsidRPr="00603D1C">
        <w:rPr>
          <w:rFonts w:ascii="David" w:eastAsia="David" w:hAnsi="David" w:cs="David"/>
          <w:u w:val="single"/>
          <w:rtl/>
        </w:rPr>
        <w:t>2023</w:t>
      </w:r>
      <w:r w:rsidRPr="00603D1C">
        <w:rPr>
          <w:rFonts w:ascii="David" w:eastAsia="David" w:hAnsi="David" w:cs="David"/>
          <w:u w:val="single"/>
          <w:rtl/>
        </w:rPr>
        <w:t>):</w:t>
      </w:r>
      <w:r w:rsidRPr="00603D1C" w:rsidDel="00DD08A6">
        <w:rPr>
          <w:rFonts w:ascii="David" w:eastAsia="David" w:hAnsi="David" w:cs="David"/>
          <w:u w:val="single"/>
          <w:rtl/>
        </w:rPr>
        <w:t xml:space="preserve"> </w:t>
      </w:r>
    </w:p>
    <w:p w14:paraId="4B319377" w14:textId="77777777" w:rsidR="00837F4E" w:rsidRPr="00A47518" w:rsidRDefault="00837F4E" w:rsidP="00774F68">
      <w:pPr>
        <w:widowControl w:val="0"/>
        <w:numPr>
          <w:ilvl w:val="2"/>
          <w:numId w:val="139"/>
        </w:numPr>
        <w:tabs>
          <w:tab w:val="left" w:pos="709"/>
          <w:tab w:val="left" w:pos="1418"/>
          <w:tab w:val="left" w:pos="2268"/>
          <w:tab w:val="left" w:pos="3289"/>
        </w:tabs>
        <w:spacing w:before="60" w:after="60"/>
        <w:ind w:left="1968"/>
        <w:rPr>
          <w:rFonts w:ascii="David" w:eastAsia="David" w:hAnsi="David" w:cs="David"/>
        </w:rPr>
      </w:pPr>
      <w:r w:rsidRPr="00603D1C">
        <w:rPr>
          <w:rFonts w:ascii="David" w:eastAsia="David" w:hAnsi="David" w:cs="David"/>
          <w:rtl/>
        </w:rPr>
        <w:t>נגד המציע</w:t>
      </w:r>
      <w:r w:rsidRPr="00603D1C">
        <w:rPr>
          <w:rFonts w:ascii="David" w:eastAsia="David" w:hAnsi="David" w:cs="David"/>
        </w:rPr>
        <w:t xml:space="preserve"> </w:t>
      </w:r>
      <w:r w:rsidRPr="00603D1C">
        <w:rPr>
          <w:rFonts w:ascii="David" w:eastAsia="David" w:hAnsi="David" w:cs="David"/>
          <w:u w:val="single"/>
          <w:rtl/>
        </w:rPr>
        <w:t>לא קיימים</w:t>
      </w:r>
      <w:r w:rsidRPr="00603D1C">
        <w:rPr>
          <w:rFonts w:ascii="David" w:eastAsia="David" w:hAnsi="David" w:cs="David"/>
          <w:rtl/>
        </w:rPr>
        <w:t xml:space="preserve"> פסקי דין חלוטים בגין חוקי העבודה המפורטים בסעיף </w:t>
      </w:r>
      <w:r w:rsidRPr="00603D1C">
        <w:rPr>
          <w:rFonts w:ascii="David" w:eastAsia="David" w:hAnsi="David" w:cs="David"/>
        </w:rPr>
        <w:fldChar w:fldCharType="begin"/>
      </w:r>
      <w:r w:rsidRPr="00603D1C">
        <w:rPr>
          <w:rFonts w:ascii="David" w:eastAsia="David" w:hAnsi="David" w:cs="David"/>
        </w:rPr>
        <w:instrText xml:space="preserve"> REF _Ref328317726 \r \h  \* MERGEFORMAT </w:instrText>
      </w:r>
      <w:r w:rsidRPr="00603D1C">
        <w:rPr>
          <w:rFonts w:ascii="David" w:eastAsia="David" w:hAnsi="David" w:cs="David"/>
        </w:rPr>
      </w:r>
      <w:r w:rsidRPr="00603D1C">
        <w:rPr>
          <w:rFonts w:ascii="David" w:eastAsia="David" w:hAnsi="David" w:cs="David"/>
        </w:rPr>
        <w:fldChar w:fldCharType="separate"/>
      </w:r>
      <w:r w:rsidR="007047E8" w:rsidRPr="00603D1C">
        <w:rPr>
          <w:rFonts w:ascii="David" w:eastAsia="David" w:hAnsi="David" w:cs="David"/>
          <w:cs/>
        </w:rPr>
        <w:t>‎</w:t>
      </w:r>
      <w:r w:rsidR="007047E8" w:rsidRPr="00603D1C">
        <w:rPr>
          <w:rFonts w:ascii="David" w:eastAsia="David" w:hAnsi="David" w:cs="David"/>
        </w:rPr>
        <w:t>4</w:t>
      </w:r>
      <w:r w:rsidRPr="00603D1C">
        <w:rPr>
          <w:rFonts w:ascii="David" w:eastAsia="David" w:hAnsi="David" w:cs="David"/>
        </w:rPr>
        <w:fldChar w:fldCharType="end"/>
      </w:r>
      <w:r w:rsidRPr="00603D1C">
        <w:rPr>
          <w:rFonts w:ascii="David" w:eastAsia="David" w:hAnsi="David" w:cs="David"/>
          <w:rtl/>
        </w:rPr>
        <w:t xml:space="preserve"> מטה</w:t>
      </w:r>
      <w:r w:rsidRPr="00A47518">
        <w:rPr>
          <w:rFonts w:ascii="David" w:eastAsia="David" w:hAnsi="David" w:cs="David"/>
          <w:rtl/>
        </w:rPr>
        <w:t xml:space="preserve">. </w:t>
      </w:r>
    </w:p>
    <w:p w14:paraId="47F310C0" w14:textId="77777777" w:rsidR="00837F4E" w:rsidRPr="00A47518" w:rsidRDefault="00837F4E" w:rsidP="00837F4E">
      <w:pPr>
        <w:spacing w:before="60" w:after="60"/>
        <w:ind w:left="1968"/>
        <w:rPr>
          <w:rFonts w:ascii="David" w:eastAsia="David" w:hAnsi="David" w:cs="David"/>
          <w:b/>
          <w:bCs/>
          <w:rtl/>
        </w:rPr>
      </w:pPr>
      <w:r w:rsidRPr="00A47518">
        <w:rPr>
          <w:rFonts w:ascii="David" w:eastAsia="David" w:hAnsi="David" w:cs="David"/>
          <w:b/>
          <w:bCs/>
          <w:rtl/>
        </w:rPr>
        <w:t>או (</w:t>
      </w:r>
      <w:r w:rsidRPr="00A47518">
        <w:rPr>
          <w:rFonts w:ascii="David" w:eastAsia="David" w:hAnsi="David" w:cs="David"/>
          <w:b/>
          <w:bCs/>
          <w:sz w:val="28"/>
          <w:szCs w:val="28"/>
          <w:rtl/>
        </w:rPr>
        <w:t>מחק את הסעיף המיותר</w:t>
      </w:r>
      <w:r w:rsidRPr="00A47518">
        <w:rPr>
          <w:rFonts w:ascii="David" w:eastAsia="David" w:hAnsi="David" w:cs="David"/>
          <w:b/>
          <w:bCs/>
          <w:rtl/>
        </w:rPr>
        <w:t>)</w:t>
      </w:r>
    </w:p>
    <w:p w14:paraId="52D66B64" w14:textId="77777777" w:rsidR="00837F4E" w:rsidRPr="00A47518" w:rsidRDefault="00837F4E" w:rsidP="00774F68">
      <w:pPr>
        <w:widowControl w:val="0"/>
        <w:numPr>
          <w:ilvl w:val="2"/>
          <w:numId w:val="139"/>
        </w:numPr>
        <w:tabs>
          <w:tab w:val="left" w:pos="709"/>
          <w:tab w:val="left" w:pos="1418"/>
          <w:tab w:val="left" w:pos="2268"/>
          <w:tab w:val="left" w:pos="3289"/>
        </w:tabs>
        <w:spacing w:before="60" w:after="60"/>
        <w:ind w:left="1968"/>
        <w:rPr>
          <w:rFonts w:ascii="David" w:eastAsia="David" w:hAnsi="David" w:cs="David"/>
        </w:rPr>
      </w:pPr>
      <w:r w:rsidRPr="00A47518">
        <w:rPr>
          <w:rFonts w:ascii="David" w:eastAsia="David" w:hAnsi="David" w:cs="David"/>
          <w:rtl/>
        </w:rPr>
        <w:t xml:space="preserve">נגד המציע </w:t>
      </w:r>
      <w:r w:rsidRPr="00A47518">
        <w:rPr>
          <w:rFonts w:ascii="David" w:eastAsia="David" w:hAnsi="David" w:cs="David"/>
          <w:u w:val="single"/>
          <w:rtl/>
        </w:rPr>
        <w:t>קיימים</w:t>
      </w:r>
      <w:r w:rsidRPr="00A47518">
        <w:rPr>
          <w:rFonts w:ascii="David" w:eastAsia="David" w:hAnsi="David" w:cs="David"/>
          <w:rtl/>
        </w:rPr>
        <w:t xml:space="preserve"> פסקי דין חלוטים בגין חוקי העבודה המפורטים בסעיף </w:t>
      </w:r>
      <w:r w:rsidRPr="00A47518">
        <w:rPr>
          <w:rFonts w:ascii="David" w:eastAsia="David" w:hAnsi="David" w:cs="David"/>
        </w:rPr>
        <w:fldChar w:fldCharType="begin"/>
      </w:r>
      <w:r w:rsidRPr="00A47518">
        <w:rPr>
          <w:rFonts w:ascii="David" w:eastAsia="David" w:hAnsi="David" w:cs="David"/>
        </w:rPr>
        <w:instrText xml:space="preserve"> REF _Ref328317726 \r \h  \* MERGEFORMAT </w:instrText>
      </w:r>
      <w:r w:rsidRPr="00A47518">
        <w:rPr>
          <w:rFonts w:ascii="David" w:eastAsia="David" w:hAnsi="David" w:cs="David"/>
        </w:rPr>
      </w:r>
      <w:r w:rsidRPr="00A47518">
        <w:rPr>
          <w:rFonts w:ascii="David" w:eastAsia="David" w:hAnsi="David" w:cs="David"/>
        </w:rPr>
        <w:fldChar w:fldCharType="separate"/>
      </w:r>
      <w:r w:rsidR="007047E8" w:rsidRPr="00A47518">
        <w:rPr>
          <w:rFonts w:ascii="David" w:eastAsia="David" w:hAnsi="David" w:cs="David"/>
          <w:cs/>
        </w:rPr>
        <w:t>‎</w:t>
      </w:r>
      <w:r w:rsidR="007047E8" w:rsidRPr="00A47518">
        <w:rPr>
          <w:rFonts w:ascii="David" w:eastAsia="David" w:hAnsi="David" w:cs="David"/>
        </w:rPr>
        <w:t>4</w:t>
      </w:r>
      <w:r w:rsidRPr="00A47518">
        <w:rPr>
          <w:rFonts w:ascii="David" w:eastAsia="David" w:hAnsi="David" w:cs="David"/>
        </w:rPr>
        <w:fldChar w:fldCharType="end"/>
      </w:r>
      <w:r w:rsidRPr="00A47518">
        <w:rPr>
          <w:rFonts w:ascii="David" w:eastAsia="David" w:hAnsi="David" w:cs="David"/>
          <w:rtl/>
        </w:rPr>
        <w:t xml:space="preserve"> להלן כמפורט להלן:</w:t>
      </w:r>
    </w:p>
    <w:tbl>
      <w:tblPr>
        <w:tblStyle w:val="1f4"/>
        <w:bidiVisual/>
        <w:tblW w:w="0" w:type="auto"/>
        <w:tblInd w:w="122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0"/>
      </w:tblGrid>
      <w:tr w:rsidR="00837F4E" w:rsidRPr="00603D1C" w14:paraId="45D67B8E" w14:textId="77777777" w:rsidTr="00244DB4">
        <w:tc>
          <w:tcPr>
            <w:tcW w:w="7632" w:type="dxa"/>
            <w:tcBorders>
              <w:bottom w:val="single" w:sz="4" w:space="0" w:color="auto"/>
            </w:tcBorders>
          </w:tcPr>
          <w:p w14:paraId="06E2CCC6" w14:textId="77777777" w:rsidR="00837F4E" w:rsidRPr="00603D1C" w:rsidRDefault="00837F4E" w:rsidP="00244DB4">
            <w:pPr>
              <w:spacing w:before="60" w:after="60"/>
              <w:ind w:left="696"/>
              <w:rPr>
                <w:rFonts w:ascii="David" w:eastAsia="David" w:hAnsi="David" w:cs="David"/>
                <w:rtl/>
              </w:rPr>
            </w:pPr>
          </w:p>
        </w:tc>
      </w:tr>
      <w:tr w:rsidR="00837F4E" w:rsidRPr="00603D1C" w14:paraId="7B7C0D4F" w14:textId="77777777" w:rsidTr="00244DB4">
        <w:tc>
          <w:tcPr>
            <w:tcW w:w="7632" w:type="dxa"/>
            <w:tcBorders>
              <w:top w:val="single" w:sz="4" w:space="0" w:color="auto"/>
              <w:bottom w:val="single" w:sz="4" w:space="0" w:color="auto"/>
            </w:tcBorders>
          </w:tcPr>
          <w:p w14:paraId="504ED632" w14:textId="77777777" w:rsidR="00837F4E" w:rsidRPr="00603D1C" w:rsidRDefault="00837F4E" w:rsidP="00244DB4">
            <w:pPr>
              <w:spacing w:before="60" w:after="60"/>
              <w:ind w:left="696"/>
              <w:rPr>
                <w:rFonts w:ascii="David" w:eastAsia="David" w:hAnsi="David" w:cs="David"/>
                <w:rtl/>
              </w:rPr>
            </w:pPr>
          </w:p>
        </w:tc>
      </w:tr>
      <w:tr w:rsidR="00837F4E" w:rsidRPr="00603D1C" w14:paraId="5E57957E" w14:textId="77777777" w:rsidTr="00244DB4">
        <w:tc>
          <w:tcPr>
            <w:tcW w:w="7632" w:type="dxa"/>
            <w:tcBorders>
              <w:top w:val="single" w:sz="4" w:space="0" w:color="auto"/>
              <w:bottom w:val="single" w:sz="4" w:space="0" w:color="auto"/>
            </w:tcBorders>
          </w:tcPr>
          <w:p w14:paraId="61178509" w14:textId="77777777" w:rsidR="00837F4E" w:rsidRPr="00603D1C" w:rsidRDefault="00837F4E" w:rsidP="00244DB4">
            <w:pPr>
              <w:spacing w:before="60" w:after="60"/>
              <w:ind w:left="696"/>
              <w:rPr>
                <w:rFonts w:ascii="David" w:eastAsia="David" w:hAnsi="David" w:cs="David"/>
                <w:rtl/>
              </w:rPr>
            </w:pPr>
          </w:p>
        </w:tc>
      </w:tr>
      <w:tr w:rsidR="00837F4E" w:rsidRPr="00603D1C" w14:paraId="11C7E97F" w14:textId="77777777" w:rsidTr="00244DB4">
        <w:tc>
          <w:tcPr>
            <w:tcW w:w="7632" w:type="dxa"/>
            <w:tcBorders>
              <w:top w:val="single" w:sz="4" w:space="0" w:color="auto"/>
              <w:bottom w:val="single" w:sz="4" w:space="0" w:color="auto"/>
            </w:tcBorders>
          </w:tcPr>
          <w:p w14:paraId="610ED9D7" w14:textId="77777777" w:rsidR="00837F4E" w:rsidRPr="00603D1C" w:rsidRDefault="00837F4E" w:rsidP="00244DB4">
            <w:pPr>
              <w:spacing w:before="60" w:after="60"/>
              <w:ind w:left="696"/>
              <w:rPr>
                <w:rFonts w:ascii="David" w:eastAsia="David" w:hAnsi="David" w:cs="David"/>
                <w:rtl/>
              </w:rPr>
            </w:pPr>
          </w:p>
        </w:tc>
      </w:tr>
      <w:tr w:rsidR="00837F4E" w:rsidRPr="00603D1C" w14:paraId="0F319B2B" w14:textId="77777777" w:rsidTr="00244DB4">
        <w:tc>
          <w:tcPr>
            <w:tcW w:w="7632" w:type="dxa"/>
            <w:tcBorders>
              <w:top w:val="single" w:sz="4" w:space="0" w:color="auto"/>
            </w:tcBorders>
          </w:tcPr>
          <w:p w14:paraId="3D555F30" w14:textId="77777777" w:rsidR="00837F4E" w:rsidRPr="00603D1C" w:rsidRDefault="00837F4E" w:rsidP="00244DB4">
            <w:pPr>
              <w:spacing w:before="60" w:after="60"/>
              <w:ind w:left="696"/>
              <w:rPr>
                <w:rFonts w:ascii="David" w:eastAsia="David" w:hAnsi="David" w:cs="David"/>
                <w:rtl/>
              </w:rPr>
            </w:pPr>
          </w:p>
        </w:tc>
      </w:tr>
    </w:tbl>
    <w:p w14:paraId="7D1A7538" w14:textId="77777777" w:rsidR="00837F4E" w:rsidRPr="00A47518" w:rsidRDefault="00837F4E" w:rsidP="00837F4E">
      <w:pPr>
        <w:spacing w:before="60" w:after="60"/>
        <w:ind w:left="1536"/>
        <w:rPr>
          <w:rFonts w:ascii="David" w:eastAsia="David" w:hAnsi="David" w:cs="David"/>
          <w:u w:val="single"/>
        </w:rPr>
      </w:pPr>
    </w:p>
    <w:p w14:paraId="7B0FD2D0" w14:textId="77777777" w:rsidR="00837F4E" w:rsidRPr="00A47518" w:rsidRDefault="00837F4E" w:rsidP="00AB3723">
      <w:pPr>
        <w:widowControl w:val="0"/>
        <w:numPr>
          <w:ilvl w:val="1"/>
          <w:numId w:val="139"/>
        </w:numPr>
        <w:tabs>
          <w:tab w:val="left" w:pos="709"/>
          <w:tab w:val="left" w:pos="1418"/>
          <w:tab w:val="left" w:pos="2268"/>
          <w:tab w:val="left" w:pos="3289"/>
        </w:tabs>
        <w:spacing w:before="60" w:after="60"/>
        <w:ind w:left="1536"/>
        <w:rPr>
          <w:rFonts w:ascii="David" w:eastAsia="David" w:hAnsi="David" w:cs="David"/>
          <w:u w:val="single"/>
        </w:rPr>
      </w:pPr>
      <w:r w:rsidRPr="00A47518">
        <w:rPr>
          <w:rFonts w:ascii="David" w:eastAsia="David" w:hAnsi="David" w:cs="David"/>
          <w:u w:val="single"/>
          <w:rtl/>
        </w:rPr>
        <w:t>בשנתיים האחרונות (</w:t>
      </w:r>
      <w:r w:rsidR="00BC72D3" w:rsidRPr="00A47518">
        <w:rPr>
          <w:rFonts w:ascii="David" w:eastAsia="David" w:hAnsi="David" w:cs="David"/>
          <w:u w:val="single"/>
          <w:rtl/>
        </w:rPr>
        <w:t>2022</w:t>
      </w:r>
      <w:r w:rsidRPr="00A47518">
        <w:rPr>
          <w:rFonts w:ascii="David" w:eastAsia="David" w:hAnsi="David" w:cs="David"/>
          <w:u w:val="single"/>
          <w:rtl/>
        </w:rPr>
        <w:t>-</w:t>
      </w:r>
      <w:r w:rsidR="00BC72D3" w:rsidRPr="00A47518">
        <w:rPr>
          <w:rFonts w:ascii="David" w:eastAsia="David" w:hAnsi="David" w:cs="David"/>
          <w:u w:val="single"/>
          <w:rtl/>
        </w:rPr>
        <w:t>2023</w:t>
      </w:r>
      <w:r w:rsidRPr="00A47518">
        <w:rPr>
          <w:rFonts w:ascii="David" w:eastAsia="David" w:hAnsi="David" w:cs="David"/>
          <w:u w:val="single"/>
          <w:rtl/>
        </w:rPr>
        <w:t>):</w:t>
      </w:r>
    </w:p>
    <w:p w14:paraId="29175DF0" w14:textId="77777777" w:rsidR="00837F4E" w:rsidRPr="00A47518" w:rsidRDefault="00837F4E" w:rsidP="00774F68">
      <w:pPr>
        <w:widowControl w:val="0"/>
        <w:numPr>
          <w:ilvl w:val="2"/>
          <w:numId w:val="139"/>
        </w:numPr>
        <w:tabs>
          <w:tab w:val="left" w:pos="709"/>
          <w:tab w:val="left" w:pos="1418"/>
          <w:tab w:val="left" w:pos="2268"/>
          <w:tab w:val="left" w:pos="3289"/>
        </w:tabs>
        <w:spacing w:before="60" w:after="60"/>
        <w:ind w:left="1968"/>
        <w:rPr>
          <w:rFonts w:ascii="David" w:eastAsia="David" w:hAnsi="David" w:cs="David"/>
        </w:rPr>
      </w:pPr>
      <w:r w:rsidRPr="00A47518">
        <w:rPr>
          <w:rFonts w:ascii="David" w:eastAsia="David" w:hAnsi="David" w:cs="David"/>
        </w:rPr>
        <w:t xml:space="preserve"> </w:t>
      </w:r>
      <w:r w:rsidRPr="00A47518">
        <w:rPr>
          <w:rFonts w:ascii="David" w:eastAsia="David" w:hAnsi="David" w:cs="David"/>
          <w:u w:val="single"/>
          <w:rtl/>
        </w:rPr>
        <w:t xml:space="preserve">לא הושתו </w:t>
      </w:r>
      <w:r w:rsidRPr="00A47518">
        <w:rPr>
          <w:rFonts w:ascii="David" w:eastAsia="David" w:hAnsi="David" w:cs="David"/>
          <w:rtl/>
        </w:rPr>
        <w:t xml:space="preserve">נגד המציע קנסות בגין חוקי העבודה המפורטים בסעיף </w:t>
      </w:r>
      <w:r w:rsidRPr="00A47518">
        <w:rPr>
          <w:rFonts w:ascii="David" w:eastAsia="David" w:hAnsi="David" w:cs="David"/>
        </w:rPr>
        <w:fldChar w:fldCharType="begin"/>
      </w:r>
      <w:r w:rsidRPr="00A47518">
        <w:rPr>
          <w:rFonts w:ascii="David" w:eastAsia="David" w:hAnsi="David" w:cs="David"/>
        </w:rPr>
        <w:instrText xml:space="preserve"> REF _Ref328317726 \r \h  \* MERGEFORMAT </w:instrText>
      </w:r>
      <w:r w:rsidRPr="00A47518">
        <w:rPr>
          <w:rFonts w:ascii="David" w:eastAsia="David" w:hAnsi="David" w:cs="David"/>
        </w:rPr>
      </w:r>
      <w:r w:rsidRPr="00A47518">
        <w:rPr>
          <w:rFonts w:ascii="David" w:eastAsia="David" w:hAnsi="David" w:cs="David"/>
        </w:rPr>
        <w:fldChar w:fldCharType="separate"/>
      </w:r>
      <w:r w:rsidR="007047E8" w:rsidRPr="00A47518">
        <w:rPr>
          <w:rFonts w:ascii="David" w:eastAsia="David" w:hAnsi="David" w:cs="David"/>
          <w:cs/>
        </w:rPr>
        <w:t>‎</w:t>
      </w:r>
      <w:r w:rsidR="007047E8" w:rsidRPr="00A47518">
        <w:rPr>
          <w:rFonts w:ascii="David" w:eastAsia="David" w:hAnsi="David" w:cs="David"/>
        </w:rPr>
        <w:t>4</w:t>
      </w:r>
      <w:r w:rsidRPr="00A47518">
        <w:rPr>
          <w:rFonts w:ascii="David" w:eastAsia="David" w:hAnsi="David" w:cs="David"/>
        </w:rPr>
        <w:fldChar w:fldCharType="end"/>
      </w:r>
      <w:r w:rsidRPr="00A47518">
        <w:rPr>
          <w:rFonts w:ascii="David" w:eastAsia="David" w:hAnsi="David" w:cs="David"/>
          <w:rtl/>
        </w:rPr>
        <w:t xml:space="preserve"> מטה על ידי מנהל ההסדרה והאכיפה במשרד העבודה הרווחה והשירותים החברתיים. </w:t>
      </w:r>
    </w:p>
    <w:p w14:paraId="007B9B14" w14:textId="77777777" w:rsidR="00837F4E" w:rsidRPr="00A47518" w:rsidRDefault="00837F4E" w:rsidP="00837F4E">
      <w:pPr>
        <w:spacing w:before="60" w:after="60"/>
        <w:ind w:left="1968"/>
        <w:rPr>
          <w:rFonts w:ascii="David" w:eastAsia="David" w:hAnsi="David" w:cs="David"/>
          <w:b/>
          <w:bCs/>
        </w:rPr>
      </w:pPr>
      <w:r w:rsidRPr="00A47518">
        <w:rPr>
          <w:rFonts w:ascii="David" w:eastAsia="David" w:hAnsi="David" w:cs="David"/>
          <w:b/>
          <w:bCs/>
          <w:rtl/>
        </w:rPr>
        <w:t>או (</w:t>
      </w:r>
      <w:r w:rsidRPr="00A47518">
        <w:rPr>
          <w:rFonts w:ascii="David" w:eastAsia="David" w:hAnsi="David" w:cs="David"/>
          <w:b/>
          <w:bCs/>
          <w:sz w:val="28"/>
          <w:szCs w:val="28"/>
          <w:rtl/>
        </w:rPr>
        <w:t>מחק את הסעיף המיותר</w:t>
      </w:r>
      <w:r w:rsidRPr="00A47518">
        <w:rPr>
          <w:rFonts w:ascii="David" w:eastAsia="David" w:hAnsi="David" w:cs="David"/>
          <w:b/>
          <w:bCs/>
          <w:rtl/>
        </w:rPr>
        <w:t>)</w:t>
      </w:r>
    </w:p>
    <w:p w14:paraId="20F90E68" w14:textId="77777777" w:rsidR="00837F4E" w:rsidRPr="00A47518" w:rsidRDefault="00837F4E" w:rsidP="00774F68">
      <w:pPr>
        <w:widowControl w:val="0"/>
        <w:numPr>
          <w:ilvl w:val="2"/>
          <w:numId w:val="139"/>
        </w:numPr>
        <w:tabs>
          <w:tab w:val="left" w:pos="709"/>
          <w:tab w:val="left" w:pos="1418"/>
          <w:tab w:val="left" w:pos="2268"/>
          <w:tab w:val="left" w:pos="3289"/>
        </w:tabs>
        <w:spacing w:before="60" w:after="60"/>
        <w:ind w:left="1968"/>
        <w:rPr>
          <w:rFonts w:ascii="David" w:eastAsia="David" w:hAnsi="David" w:cs="David"/>
        </w:rPr>
      </w:pPr>
      <w:r w:rsidRPr="00A47518">
        <w:rPr>
          <w:rFonts w:ascii="David" w:eastAsia="David" w:hAnsi="David" w:cs="David"/>
          <w:u w:val="single"/>
          <w:rtl/>
        </w:rPr>
        <w:t>הושתו</w:t>
      </w:r>
      <w:r w:rsidRPr="00A47518">
        <w:rPr>
          <w:rFonts w:ascii="David" w:eastAsia="David" w:hAnsi="David" w:cs="David"/>
          <w:rtl/>
        </w:rPr>
        <w:t xml:space="preserve"> נגד המציע קנסות בגין חוקי העבודה המפורטים </w:t>
      </w:r>
      <w:r w:rsidRPr="00A47518">
        <w:rPr>
          <w:rFonts w:ascii="David" w:eastAsia="David" w:hAnsi="David" w:cs="David"/>
        </w:rPr>
        <w:fldChar w:fldCharType="begin"/>
      </w:r>
      <w:r w:rsidRPr="00A47518">
        <w:rPr>
          <w:rFonts w:ascii="David" w:eastAsia="David" w:hAnsi="David" w:cs="David"/>
        </w:rPr>
        <w:instrText xml:space="preserve"> REF _Ref328317726 \r \h  \* MERGEFORMAT </w:instrText>
      </w:r>
      <w:r w:rsidRPr="00A47518">
        <w:rPr>
          <w:rFonts w:ascii="David" w:eastAsia="David" w:hAnsi="David" w:cs="David"/>
        </w:rPr>
      </w:r>
      <w:r w:rsidRPr="00A47518">
        <w:rPr>
          <w:rFonts w:ascii="David" w:eastAsia="David" w:hAnsi="David" w:cs="David"/>
        </w:rPr>
        <w:fldChar w:fldCharType="separate"/>
      </w:r>
      <w:r w:rsidR="007047E8" w:rsidRPr="00A47518">
        <w:rPr>
          <w:rFonts w:ascii="David" w:eastAsia="David" w:hAnsi="David" w:cs="David"/>
          <w:cs/>
        </w:rPr>
        <w:t>‎</w:t>
      </w:r>
      <w:r w:rsidR="007047E8" w:rsidRPr="00A47518">
        <w:rPr>
          <w:rFonts w:ascii="David" w:eastAsia="David" w:hAnsi="David" w:cs="David"/>
        </w:rPr>
        <w:t>4</w:t>
      </w:r>
      <w:r w:rsidRPr="00A47518">
        <w:rPr>
          <w:rFonts w:ascii="David" w:eastAsia="David" w:hAnsi="David" w:cs="David"/>
        </w:rPr>
        <w:fldChar w:fldCharType="end"/>
      </w:r>
      <w:r w:rsidRPr="00A47518">
        <w:rPr>
          <w:rFonts w:ascii="David" w:eastAsia="David" w:hAnsi="David" w:cs="David"/>
          <w:rtl/>
        </w:rPr>
        <w:t xml:space="preserve"> מטה על ידי מנהל ההסדרה והאכיפה במשרד העבודה הרווחה והשירותים החברתיים. </w:t>
      </w:r>
    </w:p>
    <w:tbl>
      <w:tblPr>
        <w:tblStyle w:val="1f4"/>
        <w:bidiVisual/>
        <w:tblW w:w="0" w:type="auto"/>
        <w:tblInd w:w="122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0"/>
      </w:tblGrid>
      <w:tr w:rsidR="00A47518" w:rsidRPr="00A47518" w14:paraId="5EDE2413" w14:textId="77777777" w:rsidTr="00244DB4">
        <w:tc>
          <w:tcPr>
            <w:tcW w:w="7632" w:type="dxa"/>
            <w:tcBorders>
              <w:bottom w:val="single" w:sz="4" w:space="0" w:color="auto"/>
            </w:tcBorders>
          </w:tcPr>
          <w:p w14:paraId="0DAA71D8" w14:textId="77777777" w:rsidR="00837F4E" w:rsidRPr="00A47518" w:rsidRDefault="00837F4E" w:rsidP="00244DB4">
            <w:pPr>
              <w:spacing w:before="60" w:after="60"/>
              <w:ind w:left="696"/>
              <w:rPr>
                <w:rFonts w:ascii="David" w:eastAsia="David" w:hAnsi="David" w:cs="David"/>
                <w:rtl/>
              </w:rPr>
            </w:pPr>
          </w:p>
        </w:tc>
      </w:tr>
      <w:tr w:rsidR="00837F4E" w:rsidRPr="00603D1C" w14:paraId="2178D86F" w14:textId="77777777" w:rsidTr="00244DB4">
        <w:tc>
          <w:tcPr>
            <w:tcW w:w="7632" w:type="dxa"/>
            <w:tcBorders>
              <w:top w:val="single" w:sz="4" w:space="0" w:color="auto"/>
              <w:bottom w:val="single" w:sz="4" w:space="0" w:color="auto"/>
            </w:tcBorders>
          </w:tcPr>
          <w:p w14:paraId="0B1AE2BB" w14:textId="77777777" w:rsidR="00837F4E" w:rsidRPr="00603D1C" w:rsidRDefault="00837F4E" w:rsidP="00244DB4">
            <w:pPr>
              <w:spacing w:before="60" w:after="60"/>
              <w:ind w:left="696"/>
              <w:rPr>
                <w:rFonts w:ascii="David" w:eastAsia="David" w:hAnsi="David" w:cs="David"/>
                <w:rtl/>
              </w:rPr>
            </w:pPr>
          </w:p>
        </w:tc>
      </w:tr>
      <w:tr w:rsidR="00837F4E" w:rsidRPr="00603D1C" w14:paraId="768BC5FD" w14:textId="77777777" w:rsidTr="00244DB4">
        <w:tc>
          <w:tcPr>
            <w:tcW w:w="7632" w:type="dxa"/>
            <w:tcBorders>
              <w:top w:val="single" w:sz="4" w:space="0" w:color="auto"/>
              <w:bottom w:val="single" w:sz="4" w:space="0" w:color="auto"/>
            </w:tcBorders>
          </w:tcPr>
          <w:p w14:paraId="3413CC27" w14:textId="77777777" w:rsidR="00837F4E" w:rsidRPr="00603D1C" w:rsidRDefault="00837F4E" w:rsidP="00244DB4">
            <w:pPr>
              <w:spacing w:before="60" w:after="60"/>
              <w:ind w:left="696"/>
              <w:rPr>
                <w:rFonts w:ascii="David" w:eastAsia="David" w:hAnsi="David" w:cs="David"/>
                <w:rtl/>
              </w:rPr>
            </w:pPr>
          </w:p>
        </w:tc>
      </w:tr>
      <w:tr w:rsidR="00837F4E" w:rsidRPr="00603D1C" w14:paraId="46C08438" w14:textId="77777777" w:rsidTr="00244DB4">
        <w:tc>
          <w:tcPr>
            <w:tcW w:w="7632" w:type="dxa"/>
            <w:tcBorders>
              <w:top w:val="single" w:sz="4" w:space="0" w:color="auto"/>
              <w:bottom w:val="single" w:sz="4" w:space="0" w:color="auto"/>
            </w:tcBorders>
          </w:tcPr>
          <w:p w14:paraId="6B37623C" w14:textId="77777777" w:rsidR="00837F4E" w:rsidRPr="00603D1C" w:rsidRDefault="00837F4E" w:rsidP="00244DB4">
            <w:pPr>
              <w:spacing w:before="60" w:after="60"/>
              <w:ind w:left="696"/>
              <w:rPr>
                <w:rFonts w:ascii="David" w:eastAsia="David" w:hAnsi="David" w:cs="David"/>
                <w:rtl/>
              </w:rPr>
            </w:pPr>
          </w:p>
        </w:tc>
      </w:tr>
      <w:tr w:rsidR="00837F4E" w:rsidRPr="00603D1C" w14:paraId="42A9919C" w14:textId="77777777" w:rsidTr="00244DB4">
        <w:tc>
          <w:tcPr>
            <w:tcW w:w="7632" w:type="dxa"/>
            <w:tcBorders>
              <w:top w:val="single" w:sz="4" w:space="0" w:color="auto"/>
            </w:tcBorders>
          </w:tcPr>
          <w:p w14:paraId="629D2BE3" w14:textId="77777777" w:rsidR="00837F4E" w:rsidRPr="00603D1C" w:rsidRDefault="00837F4E" w:rsidP="00244DB4">
            <w:pPr>
              <w:spacing w:before="60" w:after="60"/>
              <w:ind w:left="696"/>
              <w:rPr>
                <w:rFonts w:ascii="David" w:eastAsia="David" w:hAnsi="David" w:cs="David"/>
                <w:rtl/>
              </w:rPr>
            </w:pPr>
          </w:p>
        </w:tc>
      </w:tr>
    </w:tbl>
    <w:p w14:paraId="7E43E7F5" w14:textId="77777777" w:rsidR="00837F4E" w:rsidRPr="00603D1C" w:rsidRDefault="00837F4E" w:rsidP="00837F4E">
      <w:pPr>
        <w:ind w:left="3465"/>
        <w:rPr>
          <w:rFonts w:ascii="David" w:eastAsia="David" w:hAnsi="David" w:cs="David"/>
          <w:rtl/>
        </w:rPr>
      </w:pPr>
    </w:p>
    <w:p w14:paraId="0E269D7D" w14:textId="77777777" w:rsidR="00837F4E" w:rsidRPr="00603D1C" w:rsidRDefault="00837F4E" w:rsidP="00774F68">
      <w:pPr>
        <w:widowControl w:val="0"/>
        <w:numPr>
          <w:ilvl w:val="0"/>
          <w:numId w:val="139"/>
        </w:numPr>
        <w:tabs>
          <w:tab w:val="left" w:pos="709"/>
          <w:tab w:val="left" w:pos="1418"/>
          <w:tab w:val="left" w:pos="2268"/>
          <w:tab w:val="left" w:pos="3289"/>
        </w:tabs>
        <w:spacing w:before="60" w:after="60"/>
        <w:ind w:left="1104"/>
        <w:rPr>
          <w:rFonts w:ascii="David" w:eastAsia="David" w:hAnsi="David" w:cs="David"/>
          <w:rtl/>
        </w:rPr>
      </w:pPr>
      <w:r w:rsidRPr="00603D1C">
        <w:rPr>
          <w:rFonts w:ascii="David" w:eastAsia="David" w:hAnsi="David" w:cs="David"/>
          <w:rtl/>
        </w:rPr>
        <w:t>המציע יצרף אישור מטעם מנהל ההסדרה והאכיפה במשרד העבודה הרווחה והשירותים החברתיים בדבר הרשעות ב-3 השנים האחרונות שקדמו למועד האחרון להגשת הצעה וקנסות בשנה האחרונה שקדמה למועד האחרון להגשת הצעה, ככל שהיו, או היעדר הרשעות כאלה. נוהל קבלת האישור מפורט ב</w:t>
      </w:r>
      <w:hyperlink r:id="rId24" w:history="1">
        <w:r w:rsidRPr="00603D1C">
          <w:rPr>
            <w:rStyle w:val="Hyperlink"/>
            <w:rFonts w:ascii="David" w:hAnsi="David" w:cs="David"/>
            <w:rtl/>
          </w:rPr>
          <w:t>הודעה, "נוהל קבלת אישור בדבר הרשעות וקנסות בגין הפרת חוקי העבודה".</w:t>
        </w:r>
      </w:hyperlink>
      <w:r w:rsidRPr="00603D1C">
        <w:rPr>
          <w:rStyle w:val="Hyperlink"/>
          <w:rFonts w:ascii="David" w:hAnsi="David" w:cs="David"/>
          <w:rtl/>
        </w:rPr>
        <w:t xml:space="preserve"> הודעה מס</w:t>
      </w:r>
      <w:r w:rsidRPr="00603D1C">
        <w:rPr>
          <w:rFonts w:ascii="David" w:eastAsia="David" w:hAnsi="David" w:cs="David"/>
          <w:rtl/>
        </w:rPr>
        <w:t xml:space="preserve">' </w:t>
      </w:r>
      <w:r w:rsidRPr="00603D1C">
        <w:rPr>
          <w:rFonts w:ascii="David" w:hAnsi="David" w:cs="David"/>
          <w:rtl/>
        </w:rPr>
        <w:t>ה.8.2.1.1</w:t>
      </w:r>
    </w:p>
    <w:p w14:paraId="7A748512" w14:textId="77777777" w:rsidR="00837F4E" w:rsidRPr="00603D1C" w:rsidRDefault="00837F4E" w:rsidP="00774F68">
      <w:pPr>
        <w:widowControl w:val="0"/>
        <w:numPr>
          <w:ilvl w:val="0"/>
          <w:numId w:val="139"/>
        </w:numPr>
        <w:tabs>
          <w:tab w:val="left" w:pos="709"/>
          <w:tab w:val="left" w:pos="1418"/>
          <w:tab w:val="left" w:pos="2268"/>
          <w:tab w:val="left" w:pos="3289"/>
        </w:tabs>
        <w:spacing w:before="60" w:after="60"/>
        <w:ind w:left="1104"/>
        <w:rPr>
          <w:rFonts w:ascii="David" w:eastAsia="David" w:hAnsi="David" w:cs="David"/>
          <w:rtl/>
        </w:rPr>
      </w:pPr>
      <w:bookmarkStart w:id="101" w:name="_Ref328317726"/>
      <w:r w:rsidRPr="00603D1C">
        <w:rPr>
          <w:rFonts w:ascii="David" w:eastAsia="David" w:hAnsi="David" w:cs="David"/>
          <w:rtl/>
        </w:rPr>
        <w:t>רשימת חוקים לעניין תצהיר זה:</w:t>
      </w:r>
      <w:bookmarkEnd w:id="101"/>
    </w:p>
    <w:p w14:paraId="6321FA60" w14:textId="77777777" w:rsidR="00837F4E" w:rsidRPr="00603D1C" w:rsidRDefault="00837F4E"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r w:rsidRPr="00603D1C">
        <w:rPr>
          <w:rFonts w:ascii="David" w:eastAsia="David" w:hAnsi="David" w:cs="David"/>
          <w:rtl/>
        </w:rPr>
        <w:t>פקודת תאונות ומחלות משלוח יד (הודעה), 1945</w:t>
      </w:r>
    </w:p>
    <w:p w14:paraId="298F1203" w14:textId="77777777" w:rsidR="00837F4E" w:rsidRPr="00603D1C" w:rsidRDefault="00837F4E"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r w:rsidRPr="00603D1C">
        <w:rPr>
          <w:rFonts w:ascii="David" w:eastAsia="David" w:hAnsi="David" w:cs="David"/>
          <w:rtl/>
        </w:rPr>
        <w:t>פקודת הבטיחות בעבודה, 1946</w:t>
      </w:r>
    </w:p>
    <w:p w14:paraId="70B2CE76" w14:textId="77777777" w:rsidR="00837F4E" w:rsidRPr="00603D1C" w:rsidRDefault="005C53D6"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25" w:history="1">
        <w:r w:rsidR="00837F4E" w:rsidRPr="00603D1C">
          <w:rPr>
            <w:rFonts w:ascii="David" w:eastAsia="David" w:hAnsi="David" w:cs="David"/>
            <w:rtl/>
          </w:rPr>
          <w:t>חוק החיילים המשוחררים (החזרה לעבודה), תש"ט- 1949</w:t>
        </w:r>
      </w:hyperlink>
    </w:p>
    <w:p w14:paraId="16A768C0" w14:textId="77777777" w:rsidR="00837F4E" w:rsidRPr="00603D1C" w:rsidRDefault="005C53D6"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26" w:history="1">
        <w:r w:rsidR="00837F4E" w:rsidRPr="00603D1C">
          <w:rPr>
            <w:rFonts w:ascii="David" w:eastAsia="David" w:hAnsi="David" w:cs="David"/>
            <w:rtl/>
          </w:rPr>
          <w:t>חוק שעות עבודה ומנוחה, תשי"א-1951</w:t>
        </w:r>
      </w:hyperlink>
    </w:p>
    <w:p w14:paraId="2F6A462C" w14:textId="77777777" w:rsidR="00837F4E" w:rsidRPr="00603D1C" w:rsidRDefault="005C53D6"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27" w:history="1">
        <w:r w:rsidR="00837F4E" w:rsidRPr="00603D1C">
          <w:rPr>
            <w:rFonts w:ascii="David" w:eastAsia="David" w:hAnsi="David" w:cs="David"/>
            <w:rtl/>
          </w:rPr>
          <w:t>חוק חופשה שנתית, תשי"א-1951</w:t>
        </w:r>
      </w:hyperlink>
    </w:p>
    <w:p w14:paraId="1B12D736" w14:textId="77777777" w:rsidR="00837F4E" w:rsidRPr="00603D1C" w:rsidRDefault="005C53D6"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28" w:history="1">
        <w:r w:rsidR="00837F4E" w:rsidRPr="00603D1C">
          <w:rPr>
            <w:rFonts w:ascii="David" w:eastAsia="David" w:hAnsi="David" w:cs="David"/>
            <w:rtl/>
          </w:rPr>
          <w:t>חוק החניכות, תשי"ג-1953</w:t>
        </w:r>
      </w:hyperlink>
    </w:p>
    <w:p w14:paraId="3CD6E232" w14:textId="77777777" w:rsidR="00837F4E" w:rsidRPr="00603D1C" w:rsidRDefault="005C53D6"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29" w:history="1">
        <w:r w:rsidR="00837F4E" w:rsidRPr="00603D1C">
          <w:rPr>
            <w:rFonts w:ascii="David" w:eastAsia="David" w:hAnsi="David" w:cs="David"/>
            <w:rtl/>
          </w:rPr>
          <w:t>חוק עבודת הנוער, תשי"ג-1953</w:t>
        </w:r>
      </w:hyperlink>
    </w:p>
    <w:p w14:paraId="1AB07F1E" w14:textId="77777777" w:rsidR="00837F4E" w:rsidRPr="00603D1C" w:rsidRDefault="005C53D6"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30" w:history="1">
        <w:r w:rsidR="00837F4E" w:rsidRPr="00603D1C">
          <w:rPr>
            <w:rFonts w:ascii="David" w:eastAsia="David" w:hAnsi="David" w:cs="David"/>
            <w:rtl/>
          </w:rPr>
          <w:t>חוק עבודת נשים, תשי"ד-1954</w:t>
        </w:r>
      </w:hyperlink>
    </w:p>
    <w:p w14:paraId="00096B68" w14:textId="77777777" w:rsidR="00837F4E" w:rsidRPr="00603D1C" w:rsidRDefault="005C53D6"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31" w:history="1">
        <w:r w:rsidR="00837F4E" w:rsidRPr="00603D1C">
          <w:rPr>
            <w:rFonts w:ascii="David" w:eastAsia="David" w:hAnsi="David" w:cs="David"/>
            <w:rtl/>
          </w:rPr>
          <w:t>חוק ארגון הפיקוח על העבודה, תשי"ד-1954</w:t>
        </w:r>
      </w:hyperlink>
    </w:p>
    <w:p w14:paraId="046A2F87" w14:textId="77777777" w:rsidR="00837F4E" w:rsidRPr="00603D1C" w:rsidRDefault="005C53D6"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32" w:history="1">
        <w:r w:rsidR="00837F4E" w:rsidRPr="00603D1C">
          <w:rPr>
            <w:rFonts w:ascii="David" w:eastAsia="David" w:hAnsi="David" w:cs="David"/>
            <w:rtl/>
          </w:rPr>
          <w:t>חוק הגנת השכר, תשי"ח-1958</w:t>
        </w:r>
      </w:hyperlink>
    </w:p>
    <w:p w14:paraId="78AE111A" w14:textId="77777777" w:rsidR="00837F4E" w:rsidRPr="00603D1C" w:rsidRDefault="005C53D6"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33" w:history="1">
        <w:r w:rsidR="00837F4E" w:rsidRPr="00603D1C">
          <w:rPr>
            <w:rFonts w:ascii="David" w:eastAsia="David" w:hAnsi="David" w:cs="David"/>
            <w:rtl/>
          </w:rPr>
          <w:t>חוק שירות התעסוקה, תשי"ט-1959</w:t>
        </w:r>
      </w:hyperlink>
    </w:p>
    <w:p w14:paraId="48D30FBE" w14:textId="77777777" w:rsidR="00837F4E" w:rsidRPr="00603D1C" w:rsidRDefault="005C53D6"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34" w:history="1">
        <w:r w:rsidR="00837F4E" w:rsidRPr="00603D1C">
          <w:rPr>
            <w:rFonts w:ascii="David" w:eastAsia="David" w:hAnsi="David" w:cs="David"/>
            <w:rtl/>
          </w:rPr>
          <w:t>חוק שירות עבודה בשעת חירום, תשכ"ז-1967</w:t>
        </w:r>
      </w:hyperlink>
    </w:p>
    <w:p w14:paraId="640FD90B" w14:textId="77777777" w:rsidR="00837F4E" w:rsidRPr="00603D1C" w:rsidRDefault="005C53D6"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35" w:history="1">
        <w:r w:rsidR="00837F4E" w:rsidRPr="00603D1C">
          <w:rPr>
            <w:rFonts w:ascii="David" w:eastAsia="David" w:hAnsi="David" w:cs="David"/>
            <w:rtl/>
          </w:rPr>
          <w:t>חוק הביטוח הלאומי [נוסח משולב], תשנ"ה-1995</w:t>
        </w:r>
      </w:hyperlink>
    </w:p>
    <w:p w14:paraId="4F065FD9" w14:textId="77777777" w:rsidR="00837F4E" w:rsidRPr="00603D1C" w:rsidRDefault="005C53D6"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36" w:history="1">
        <w:r w:rsidR="00837F4E" w:rsidRPr="00603D1C">
          <w:rPr>
            <w:rFonts w:ascii="David" w:eastAsia="David" w:hAnsi="David" w:cs="David"/>
            <w:rtl/>
          </w:rPr>
          <w:t>חוק הסכמים קיבוציים, תשי"ז-1957</w:t>
        </w:r>
      </w:hyperlink>
    </w:p>
    <w:p w14:paraId="4297F467" w14:textId="77777777" w:rsidR="00837F4E" w:rsidRPr="00603D1C" w:rsidRDefault="005C53D6"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37" w:history="1">
        <w:r w:rsidR="00837F4E" w:rsidRPr="00603D1C">
          <w:rPr>
            <w:rFonts w:ascii="David" w:eastAsia="David" w:hAnsi="David" w:cs="David"/>
            <w:rtl/>
          </w:rPr>
          <w:t>חוק שכר מינימום, תשמ"ז-1987</w:t>
        </w:r>
      </w:hyperlink>
    </w:p>
    <w:p w14:paraId="5A87F4D3" w14:textId="77777777" w:rsidR="00837F4E" w:rsidRPr="00603D1C" w:rsidRDefault="005C53D6"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38" w:history="1">
        <w:r w:rsidR="00837F4E" w:rsidRPr="00603D1C">
          <w:rPr>
            <w:rFonts w:ascii="David" w:eastAsia="David" w:hAnsi="David" w:cs="David"/>
            <w:rtl/>
          </w:rPr>
          <w:t>חוק שוויון ההזדמנויות בעבודה, תשמ"ח-1988</w:t>
        </w:r>
      </w:hyperlink>
    </w:p>
    <w:p w14:paraId="2CC82197" w14:textId="77777777" w:rsidR="00837F4E" w:rsidRPr="00603D1C" w:rsidRDefault="005C53D6"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39" w:history="1">
        <w:r w:rsidR="00837F4E" w:rsidRPr="00603D1C">
          <w:rPr>
            <w:rFonts w:ascii="David" w:eastAsia="David" w:hAnsi="David" w:cs="David"/>
            <w:rtl/>
          </w:rPr>
          <w:t>חוק עובדים זרים (העסקה שלא כדין), תשנ"א-1991</w:t>
        </w:r>
      </w:hyperlink>
    </w:p>
    <w:p w14:paraId="14BD56A7" w14:textId="77777777" w:rsidR="00837F4E" w:rsidRPr="00603D1C" w:rsidRDefault="005C53D6"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40" w:history="1">
        <w:r w:rsidR="00837F4E" w:rsidRPr="00603D1C">
          <w:rPr>
            <w:rFonts w:ascii="David" w:eastAsia="David" w:hAnsi="David" w:cs="David"/>
            <w:rtl/>
          </w:rPr>
          <w:t>חוק העסקת עובדים על ידי קבלני כוח אדם, תשנ"ו-1996</w:t>
        </w:r>
      </w:hyperlink>
    </w:p>
    <w:p w14:paraId="3EB2125E" w14:textId="77777777" w:rsidR="00837F4E" w:rsidRPr="00603D1C" w:rsidRDefault="005C53D6"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41" w:history="1">
        <w:r w:rsidR="00837F4E" w:rsidRPr="00603D1C">
          <w:rPr>
            <w:rFonts w:ascii="David" w:eastAsia="David" w:hAnsi="David" w:cs="David"/>
            <w:rtl/>
          </w:rPr>
          <w:t>פרק ד' לחוק שוויון זכויות לאנשים עם מוגבלות, תשנ"ח-1998</w:t>
        </w:r>
      </w:hyperlink>
    </w:p>
    <w:p w14:paraId="507787D9" w14:textId="77777777" w:rsidR="00837F4E" w:rsidRPr="00603D1C" w:rsidRDefault="005C53D6"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42" w:history="1">
        <w:r w:rsidR="00837F4E" w:rsidRPr="00603D1C">
          <w:rPr>
            <w:rFonts w:ascii="David" w:eastAsia="David" w:hAnsi="David" w:cs="David"/>
            <w:rtl/>
          </w:rPr>
          <w:t>סעיף 8 לחוק למניעת הטרדה מינית, תשנ"ח-1998</w:t>
        </w:r>
      </w:hyperlink>
    </w:p>
    <w:p w14:paraId="14A378A9" w14:textId="77777777" w:rsidR="00837F4E" w:rsidRPr="00603D1C" w:rsidRDefault="00837F4E"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r w:rsidRPr="00603D1C">
        <w:rPr>
          <w:rFonts w:ascii="David" w:eastAsia="David" w:hAnsi="David" w:cs="David"/>
          <w:rtl/>
        </w:rPr>
        <w:t xml:space="preserve">חוק הסכמים קיבוציים, תשי"ז-1957 </w:t>
      </w:r>
    </w:p>
    <w:p w14:paraId="5E58A34A" w14:textId="77777777" w:rsidR="00837F4E" w:rsidRPr="00603D1C" w:rsidRDefault="00837F4E"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r w:rsidRPr="00603D1C">
        <w:rPr>
          <w:rFonts w:ascii="David" w:eastAsia="David" w:hAnsi="David" w:cs="David"/>
          <w:rtl/>
        </w:rPr>
        <w:fldChar w:fldCharType="begin"/>
      </w:r>
      <w:r w:rsidRPr="00603D1C">
        <w:rPr>
          <w:rFonts w:ascii="David" w:eastAsia="David" w:hAnsi="David" w:cs="David"/>
          <w:rtl/>
        </w:rPr>
        <w:instrText xml:space="preserve"> </w:instrText>
      </w:r>
      <w:r w:rsidRPr="00603D1C">
        <w:rPr>
          <w:rFonts w:ascii="David" w:eastAsia="David" w:hAnsi="David" w:cs="David"/>
        </w:rPr>
        <w:instrText>HYPERLINK</w:instrText>
      </w:r>
      <w:r w:rsidRPr="00603D1C">
        <w:rPr>
          <w:rFonts w:ascii="David" w:eastAsia="David" w:hAnsi="David" w:cs="David"/>
          <w:rtl/>
        </w:rPr>
        <w:instrText xml:space="preserve"> "</w:instrText>
      </w:r>
      <w:r w:rsidRPr="00603D1C">
        <w:rPr>
          <w:rFonts w:ascii="David" w:eastAsia="David" w:hAnsi="David" w:cs="David"/>
        </w:rPr>
        <w:instrText>http://www.tamas.gov.il/NR/exeres/5D0DD993-E5F3-4079-8880-59C5D176F508.htm</w:instrText>
      </w:r>
      <w:r w:rsidRPr="00603D1C">
        <w:rPr>
          <w:rFonts w:ascii="David" w:eastAsia="David" w:hAnsi="David" w:cs="David"/>
          <w:rtl/>
        </w:rPr>
        <w:instrText xml:space="preserve">" </w:instrText>
      </w:r>
      <w:r w:rsidRPr="00603D1C">
        <w:rPr>
          <w:rFonts w:ascii="David" w:eastAsia="David" w:hAnsi="David" w:cs="David"/>
          <w:rtl/>
        </w:rPr>
        <w:fldChar w:fldCharType="separate"/>
      </w:r>
      <w:r w:rsidRPr="00603D1C">
        <w:rPr>
          <w:rFonts w:ascii="David" w:eastAsia="David" w:hAnsi="David" w:cs="David"/>
          <w:rtl/>
        </w:rPr>
        <w:t>חוק הודעה מוקדמת לפיטורים ולהתפטרות, תשס"א-2001</w:t>
      </w:r>
    </w:p>
    <w:p w14:paraId="097D3B0F" w14:textId="77777777" w:rsidR="00837F4E" w:rsidRPr="00603D1C" w:rsidRDefault="00837F4E"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r w:rsidRPr="00603D1C">
        <w:rPr>
          <w:rFonts w:ascii="David" w:eastAsia="David" w:hAnsi="David" w:cs="David"/>
          <w:rtl/>
        </w:rPr>
        <w:fldChar w:fldCharType="end"/>
      </w:r>
      <w:hyperlink r:id="rId43" w:history="1">
        <w:r w:rsidRPr="00603D1C">
          <w:rPr>
            <w:rFonts w:ascii="David" w:eastAsia="David" w:hAnsi="David" w:cs="David"/>
            <w:rtl/>
          </w:rPr>
          <w:t>סעיף 29 לחוק מידע גנטי, תשס"א-2000</w:t>
        </w:r>
      </w:hyperlink>
    </w:p>
    <w:p w14:paraId="244F5484" w14:textId="77777777" w:rsidR="00837F4E" w:rsidRPr="00603D1C" w:rsidRDefault="005C53D6"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44" w:history="1">
        <w:r w:rsidR="00837F4E" w:rsidRPr="00603D1C">
          <w:rPr>
            <w:rFonts w:ascii="David" w:eastAsia="David" w:hAnsi="David" w:cs="David"/>
            <w:rtl/>
          </w:rPr>
          <w:t>חוק הודעה לעובד (תנאי עבודה), תשס"ב-2002</w:t>
        </w:r>
      </w:hyperlink>
      <w:r w:rsidR="00837F4E" w:rsidRPr="00603D1C">
        <w:rPr>
          <w:rFonts w:ascii="David" w:eastAsia="David" w:hAnsi="David" w:cs="David"/>
          <w:rtl/>
        </w:rPr>
        <w:t xml:space="preserve"> </w:t>
      </w:r>
    </w:p>
    <w:p w14:paraId="126A09EC" w14:textId="77777777" w:rsidR="00837F4E" w:rsidRPr="00603D1C" w:rsidRDefault="005C53D6"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45" w:history="1">
        <w:r w:rsidR="00837F4E" w:rsidRPr="00603D1C">
          <w:rPr>
            <w:rFonts w:ascii="David" w:eastAsia="David" w:hAnsi="David" w:cs="David"/>
            <w:rtl/>
          </w:rPr>
          <w:t>חוק הגנה על עובדים בשעת חירום, תשס"ו-2006</w:t>
        </w:r>
      </w:hyperlink>
    </w:p>
    <w:p w14:paraId="090B5E88" w14:textId="77777777" w:rsidR="00837F4E" w:rsidRPr="00603D1C" w:rsidRDefault="005C53D6"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Pr>
      </w:pPr>
      <w:hyperlink r:id="rId46" w:history="1">
        <w:r w:rsidR="00837F4E" w:rsidRPr="00603D1C">
          <w:rPr>
            <w:rFonts w:ascii="David" w:eastAsia="David" w:hAnsi="David" w:cs="David"/>
            <w:rtl/>
          </w:rPr>
          <w:t>סעיף 5א לחוק הגנה על עובדים (חשיפת עבירות ופגיעה בטוהר המידות או במנהל התקין), תשנ"ז-1997</w:t>
        </w:r>
      </w:hyperlink>
    </w:p>
    <w:p w14:paraId="143638F0" w14:textId="77777777" w:rsidR="00837F4E" w:rsidRPr="00603D1C" w:rsidRDefault="00837F4E"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r w:rsidRPr="00603D1C">
        <w:rPr>
          <w:rFonts w:ascii="David" w:eastAsia="David" w:hAnsi="David" w:cs="David"/>
          <w:rtl/>
        </w:rPr>
        <w:t>חוק ביטוח לאומי (נוסח משולב), תשנ"ה- 1995</w:t>
      </w:r>
    </w:p>
    <w:p w14:paraId="7F330522" w14:textId="77777777" w:rsidR="00837F4E" w:rsidRPr="00603D1C" w:rsidRDefault="00837F4E" w:rsidP="00837F4E">
      <w:pPr>
        <w:bidi w:val="0"/>
        <w:spacing w:line="240" w:lineRule="auto"/>
        <w:ind w:left="744"/>
        <w:rPr>
          <w:rFonts w:ascii="David" w:eastAsia="David" w:hAnsi="David" w:cs="David"/>
        </w:rPr>
      </w:pPr>
    </w:p>
    <w:tbl>
      <w:tblPr>
        <w:tblpPr w:leftFromText="180" w:rightFromText="180" w:vertAnchor="text" w:horzAnchor="margin" w:tblpXSpec="center" w:tblpY="482"/>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1"/>
        <w:gridCol w:w="3260"/>
        <w:gridCol w:w="3544"/>
      </w:tblGrid>
      <w:tr w:rsidR="00837F4E" w:rsidRPr="00603D1C" w14:paraId="63C2CCD1" w14:textId="77777777" w:rsidTr="00244DB4">
        <w:tc>
          <w:tcPr>
            <w:tcW w:w="9855" w:type="dxa"/>
            <w:gridSpan w:val="3"/>
            <w:tcBorders>
              <w:top w:val="nil"/>
              <w:left w:val="nil"/>
              <w:bottom w:val="single" w:sz="4" w:space="0" w:color="auto"/>
              <w:right w:val="nil"/>
            </w:tcBorders>
          </w:tcPr>
          <w:p w14:paraId="6358E129" w14:textId="77777777" w:rsidR="00837F4E" w:rsidRPr="00603D1C" w:rsidRDefault="00837F4E" w:rsidP="00244DB4">
            <w:pPr>
              <w:widowControl w:val="0"/>
              <w:spacing w:before="100" w:beforeAutospacing="1" w:after="100" w:afterAutospacing="1" w:line="240" w:lineRule="auto"/>
              <w:ind w:left="696" w:hanging="588"/>
              <w:jc w:val="center"/>
              <w:rPr>
                <w:rFonts w:ascii="David" w:eastAsia="David" w:hAnsi="David" w:cs="David"/>
                <w:b/>
                <w:bCs/>
                <w:rtl/>
              </w:rPr>
            </w:pPr>
            <w:r w:rsidRPr="00603D1C">
              <w:rPr>
                <w:rFonts w:ascii="David" w:eastAsia="David" w:hAnsi="David" w:cs="David"/>
                <w:b/>
                <w:bCs/>
                <w:rtl/>
              </w:rPr>
              <w:t xml:space="preserve">לראיה באתי על החתום </w:t>
            </w:r>
          </w:p>
        </w:tc>
      </w:tr>
      <w:tr w:rsidR="00837F4E" w:rsidRPr="00603D1C" w14:paraId="48980750" w14:textId="77777777" w:rsidTr="00244DB4">
        <w:trPr>
          <w:trHeight w:val="567"/>
        </w:trPr>
        <w:tc>
          <w:tcPr>
            <w:tcW w:w="3051" w:type="dxa"/>
            <w:tcBorders>
              <w:top w:val="single" w:sz="4" w:space="0" w:color="auto"/>
              <w:left w:val="single" w:sz="4" w:space="0" w:color="auto"/>
              <w:bottom w:val="single" w:sz="4" w:space="0" w:color="auto"/>
              <w:right w:val="single" w:sz="4" w:space="0" w:color="auto"/>
            </w:tcBorders>
          </w:tcPr>
          <w:p w14:paraId="43384F7C" w14:textId="77777777" w:rsidR="00837F4E" w:rsidRPr="00603D1C" w:rsidRDefault="00837F4E" w:rsidP="00244DB4">
            <w:pPr>
              <w:widowControl w:val="0"/>
              <w:spacing w:before="100" w:beforeAutospacing="1" w:after="100" w:afterAutospacing="1" w:line="240" w:lineRule="auto"/>
              <w:ind w:left="696"/>
              <w:jc w:val="center"/>
              <w:rPr>
                <w:rFonts w:ascii="David" w:eastAsia="David" w:hAnsi="David" w:cs="David"/>
                <w:b/>
                <w:bCs/>
                <w:rtl/>
              </w:rPr>
            </w:pPr>
          </w:p>
        </w:tc>
        <w:tc>
          <w:tcPr>
            <w:tcW w:w="3260" w:type="dxa"/>
            <w:tcBorders>
              <w:top w:val="single" w:sz="4" w:space="0" w:color="auto"/>
              <w:left w:val="single" w:sz="4" w:space="0" w:color="auto"/>
              <w:bottom w:val="single" w:sz="4" w:space="0" w:color="auto"/>
              <w:right w:val="single" w:sz="4" w:space="0" w:color="auto"/>
            </w:tcBorders>
          </w:tcPr>
          <w:p w14:paraId="624E0E8D" w14:textId="77777777" w:rsidR="00837F4E" w:rsidRPr="00603D1C" w:rsidRDefault="00837F4E" w:rsidP="00244DB4">
            <w:pPr>
              <w:widowControl w:val="0"/>
              <w:spacing w:before="100" w:beforeAutospacing="1" w:after="100" w:afterAutospacing="1" w:line="240" w:lineRule="auto"/>
              <w:ind w:left="696"/>
              <w:jc w:val="center"/>
              <w:rPr>
                <w:rFonts w:ascii="David" w:eastAsia="David" w:hAnsi="David" w:cs="David"/>
                <w:b/>
                <w:bCs/>
                <w:rtl/>
              </w:rPr>
            </w:pPr>
          </w:p>
        </w:tc>
        <w:tc>
          <w:tcPr>
            <w:tcW w:w="3544" w:type="dxa"/>
            <w:tcBorders>
              <w:top w:val="single" w:sz="4" w:space="0" w:color="auto"/>
              <w:left w:val="single" w:sz="4" w:space="0" w:color="auto"/>
              <w:bottom w:val="single" w:sz="4" w:space="0" w:color="auto"/>
              <w:right w:val="single" w:sz="4" w:space="0" w:color="auto"/>
            </w:tcBorders>
          </w:tcPr>
          <w:p w14:paraId="67913480" w14:textId="77777777" w:rsidR="00837F4E" w:rsidRPr="00603D1C" w:rsidRDefault="00837F4E" w:rsidP="00244DB4">
            <w:pPr>
              <w:widowControl w:val="0"/>
              <w:spacing w:before="100" w:beforeAutospacing="1" w:after="100" w:afterAutospacing="1" w:line="240" w:lineRule="auto"/>
              <w:ind w:left="696"/>
              <w:jc w:val="center"/>
              <w:rPr>
                <w:rFonts w:ascii="David" w:eastAsia="David" w:hAnsi="David" w:cs="David"/>
                <w:b/>
                <w:bCs/>
                <w:rtl/>
              </w:rPr>
            </w:pPr>
          </w:p>
        </w:tc>
      </w:tr>
      <w:tr w:rsidR="00837F4E" w:rsidRPr="00603D1C" w14:paraId="35021F91" w14:textId="77777777" w:rsidTr="00244DB4">
        <w:trPr>
          <w:trHeight w:val="454"/>
        </w:trPr>
        <w:tc>
          <w:tcPr>
            <w:tcW w:w="3051" w:type="dxa"/>
            <w:tcBorders>
              <w:top w:val="single" w:sz="4" w:space="0" w:color="auto"/>
              <w:left w:val="single" w:sz="4" w:space="0" w:color="auto"/>
              <w:bottom w:val="single" w:sz="4" w:space="0" w:color="auto"/>
              <w:right w:val="single" w:sz="4" w:space="0" w:color="auto"/>
            </w:tcBorders>
            <w:shd w:val="clear" w:color="auto" w:fill="F2F2F2"/>
          </w:tcPr>
          <w:p w14:paraId="0B5D68B9" w14:textId="77777777" w:rsidR="00837F4E" w:rsidRPr="00603D1C" w:rsidRDefault="00837F4E" w:rsidP="00244DB4">
            <w:pPr>
              <w:widowControl w:val="0"/>
              <w:spacing w:before="100" w:beforeAutospacing="1" w:after="100" w:afterAutospacing="1" w:line="240" w:lineRule="auto"/>
              <w:ind w:left="696" w:hanging="663"/>
              <w:jc w:val="center"/>
              <w:rPr>
                <w:rFonts w:ascii="David" w:eastAsia="David" w:hAnsi="David" w:cs="David"/>
                <w:rtl/>
              </w:rPr>
            </w:pPr>
            <w:r w:rsidRPr="00603D1C">
              <w:rPr>
                <w:rFonts w:ascii="David" w:eastAsia="David" w:hAnsi="David" w:cs="David"/>
                <w:rt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cPr>
          <w:p w14:paraId="198740D3" w14:textId="77777777" w:rsidR="00837F4E" w:rsidRPr="00603D1C" w:rsidRDefault="00837F4E" w:rsidP="00244DB4">
            <w:pPr>
              <w:widowControl w:val="0"/>
              <w:spacing w:before="100" w:beforeAutospacing="1" w:after="100" w:afterAutospacing="1" w:line="240" w:lineRule="auto"/>
              <w:ind w:left="696" w:hanging="663"/>
              <w:jc w:val="center"/>
              <w:rPr>
                <w:rFonts w:ascii="David" w:eastAsia="David" w:hAnsi="David" w:cs="David"/>
                <w:b/>
                <w:bCs/>
                <w:rtl/>
              </w:rPr>
            </w:pPr>
            <w:r w:rsidRPr="00603D1C">
              <w:rPr>
                <w:rFonts w:ascii="David" w:eastAsia="David" w:hAnsi="David" w:cs="David"/>
                <w:rtl/>
              </w:rPr>
              <w:t>שם מלא של מורשה החתימה</w:t>
            </w:r>
          </w:p>
        </w:tc>
        <w:tc>
          <w:tcPr>
            <w:tcW w:w="3544" w:type="dxa"/>
            <w:tcBorders>
              <w:top w:val="single" w:sz="4" w:space="0" w:color="auto"/>
              <w:left w:val="single" w:sz="4" w:space="0" w:color="auto"/>
              <w:bottom w:val="single" w:sz="4" w:space="0" w:color="auto"/>
              <w:right w:val="single" w:sz="4" w:space="0" w:color="auto"/>
            </w:tcBorders>
            <w:shd w:val="clear" w:color="auto" w:fill="F2F2F2"/>
          </w:tcPr>
          <w:p w14:paraId="74CE9A4B" w14:textId="77777777" w:rsidR="00837F4E" w:rsidRPr="00603D1C" w:rsidRDefault="00837F4E" w:rsidP="00244DB4">
            <w:pPr>
              <w:widowControl w:val="0"/>
              <w:spacing w:before="100" w:beforeAutospacing="1" w:after="100" w:afterAutospacing="1" w:line="240" w:lineRule="auto"/>
              <w:ind w:left="696" w:hanging="663"/>
              <w:jc w:val="center"/>
              <w:rPr>
                <w:rFonts w:ascii="David" w:eastAsia="David" w:hAnsi="David" w:cs="David"/>
                <w:rtl/>
              </w:rPr>
            </w:pPr>
            <w:r w:rsidRPr="00603D1C">
              <w:rPr>
                <w:rFonts w:ascii="David" w:eastAsia="David" w:hAnsi="David" w:cs="David"/>
                <w:rtl/>
              </w:rPr>
              <w:t>חתימה וחותמת</w:t>
            </w:r>
          </w:p>
        </w:tc>
      </w:tr>
      <w:tr w:rsidR="00837F4E" w:rsidRPr="00603D1C" w14:paraId="6513E437" w14:textId="77777777" w:rsidTr="00244DB4">
        <w:tc>
          <w:tcPr>
            <w:tcW w:w="9855" w:type="dxa"/>
            <w:gridSpan w:val="3"/>
            <w:tcBorders>
              <w:top w:val="single" w:sz="4" w:space="0" w:color="auto"/>
              <w:left w:val="nil"/>
              <w:bottom w:val="nil"/>
              <w:right w:val="nil"/>
            </w:tcBorders>
          </w:tcPr>
          <w:p w14:paraId="2D81BBF1" w14:textId="77777777" w:rsidR="00837F4E" w:rsidRPr="00603D1C" w:rsidRDefault="00837F4E" w:rsidP="00244DB4">
            <w:pPr>
              <w:widowControl w:val="0"/>
              <w:spacing w:before="100" w:beforeAutospacing="1" w:after="100" w:afterAutospacing="1" w:line="240" w:lineRule="auto"/>
              <w:ind w:left="696"/>
              <w:jc w:val="center"/>
              <w:rPr>
                <w:rFonts w:ascii="David" w:eastAsia="David" w:hAnsi="David" w:cs="David"/>
                <w:b/>
                <w:bCs/>
                <w:rtl/>
              </w:rPr>
            </w:pPr>
          </w:p>
        </w:tc>
      </w:tr>
      <w:tr w:rsidR="00837F4E" w:rsidRPr="00603D1C" w14:paraId="3E2E4690" w14:textId="77777777" w:rsidTr="00244DB4">
        <w:tc>
          <w:tcPr>
            <w:tcW w:w="9855" w:type="dxa"/>
            <w:gridSpan w:val="3"/>
            <w:tcBorders>
              <w:top w:val="nil"/>
              <w:left w:val="nil"/>
              <w:bottom w:val="nil"/>
              <w:right w:val="nil"/>
            </w:tcBorders>
          </w:tcPr>
          <w:p w14:paraId="4726FFC0" w14:textId="77777777" w:rsidR="00837F4E" w:rsidRPr="00603D1C" w:rsidRDefault="00837F4E" w:rsidP="00244DB4">
            <w:pPr>
              <w:widowControl w:val="0"/>
              <w:spacing w:before="100" w:beforeAutospacing="1" w:after="100" w:afterAutospacing="1"/>
              <w:rPr>
                <w:rFonts w:ascii="David" w:eastAsia="David" w:hAnsi="David" w:cs="David"/>
              </w:rPr>
            </w:pPr>
            <w:r w:rsidRPr="00603D1C">
              <w:rPr>
                <w:rFonts w:ascii="David" w:eastAsia="David" w:hAnsi="David" w:cs="David"/>
                <w:b/>
                <w:bCs/>
                <w:rtl/>
              </w:rPr>
              <w:t>אני הח"מ,</w:t>
            </w:r>
            <w:r w:rsidRPr="00603D1C">
              <w:rPr>
                <w:rFonts w:ascii="David" w:eastAsia="David" w:hAnsi="David" w:cs="David"/>
                <w:b/>
                <w:bCs/>
              </w:rPr>
              <w:t xml:space="preserve"> </w:t>
            </w:r>
            <w:r w:rsidRPr="00603D1C">
              <w:rPr>
                <w:rFonts w:ascii="David" w:eastAsia="David" w:hAnsi="David" w:cs="David"/>
                <w:b/>
                <w:bCs/>
                <w:rtl/>
              </w:rPr>
              <w:t xml:space="preserve">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  </w:t>
            </w:r>
          </w:p>
        </w:tc>
      </w:tr>
      <w:tr w:rsidR="00837F4E" w:rsidRPr="00603D1C" w14:paraId="26900389" w14:textId="77777777" w:rsidTr="00244DB4">
        <w:tc>
          <w:tcPr>
            <w:tcW w:w="3051" w:type="dxa"/>
            <w:tcBorders>
              <w:top w:val="nil"/>
              <w:left w:val="nil"/>
              <w:bottom w:val="single" w:sz="4" w:space="0" w:color="auto"/>
              <w:right w:val="nil"/>
            </w:tcBorders>
          </w:tcPr>
          <w:p w14:paraId="1055C5AD" w14:textId="77777777" w:rsidR="00837F4E" w:rsidRPr="00603D1C" w:rsidRDefault="00837F4E" w:rsidP="00244DB4">
            <w:pPr>
              <w:widowControl w:val="0"/>
              <w:spacing w:before="100" w:beforeAutospacing="1" w:after="100" w:afterAutospacing="1" w:line="240" w:lineRule="auto"/>
              <w:ind w:left="696"/>
              <w:rPr>
                <w:rFonts w:ascii="David" w:eastAsia="David" w:hAnsi="David" w:cs="David"/>
              </w:rPr>
            </w:pPr>
          </w:p>
        </w:tc>
        <w:tc>
          <w:tcPr>
            <w:tcW w:w="3260" w:type="dxa"/>
            <w:tcBorders>
              <w:top w:val="nil"/>
              <w:left w:val="nil"/>
              <w:bottom w:val="single" w:sz="4" w:space="0" w:color="auto"/>
              <w:right w:val="nil"/>
            </w:tcBorders>
          </w:tcPr>
          <w:p w14:paraId="458D3CA3" w14:textId="77777777" w:rsidR="00837F4E" w:rsidRPr="00603D1C" w:rsidRDefault="00837F4E" w:rsidP="00244DB4">
            <w:pPr>
              <w:widowControl w:val="0"/>
              <w:spacing w:before="100" w:beforeAutospacing="1" w:after="100" w:afterAutospacing="1" w:line="240" w:lineRule="auto"/>
              <w:ind w:left="696"/>
              <w:rPr>
                <w:rFonts w:ascii="David" w:eastAsia="David" w:hAnsi="David" w:cs="David"/>
              </w:rPr>
            </w:pPr>
          </w:p>
        </w:tc>
        <w:tc>
          <w:tcPr>
            <w:tcW w:w="3544" w:type="dxa"/>
            <w:tcBorders>
              <w:top w:val="nil"/>
              <w:left w:val="nil"/>
              <w:bottom w:val="single" w:sz="4" w:space="0" w:color="auto"/>
              <w:right w:val="nil"/>
            </w:tcBorders>
          </w:tcPr>
          <w:p w14:paraId="565C1B4C" w14:textId="77777777" w:rsidR="00837F4E" w:rsidRPr="00603D1C" w:rsidRDefault="00837F4E" w:rsidP="00244DB4">
            <w:pPr>
              <w:widowControl w:val="0"/>
              <w:spacing w:before="100" w:beforeAutospacing="1" w:after="100" w:afterAutospacing="1" w:line="240" w:lineRule="auto"/>
              <w:ind w:left="696"/>
              <w:rPr>
                <w:rFonts w:ascii="David" w:eastAsia="David" w:hAnsi="David" w:cs="David"/>
              </w:rPr>
            </w:pPr>
          </w:p>
        </w:tc>
      </w:tr>
      <w:tr w:rsidR="00837F4E" w:rsidRPr="00603D1C" w14:paraId="0C12606B" w14:textId="77777777" w:rsidTr="00244DB4">
        <w:trPr>
          <w:trHeight w:val="567"/>
        </w:trPr>
        <w:tc>
          <w:tcPr>
            <w:tcW w:w="3051" w:type="dxa"/>
            <w:tcBorders>
              <w:top w:val="single" w:sz="4" w:space="0" w:color="auto"/>
              <w:left w:val="single" w:sz="4" w:space="0" w:color="auto"/>
              <w:bottom w:val="single" w:sz="4" w:space="0" w:color="auto"/>
              <w:right w:val="single" w:sz="4" w:space="0" w:color="auto"/>
            </w:tcBorders>
          </w:tcPr>
          <w:p w14:paraId="7DE458D6" w14:textId="77777777" w:rsidR="00837F4E" w:rsidRPr="00603D1C" w:rsidRDefault="00837F4E" w:rsidP="00244DB4">
            <w:pPr>
              <w:widowControl w:val="0"/>
              <w:spacing w:before="100" w:beforeAutospacing="1" w:after="100" w:afterAutospacing="1" w:line="240" w:lineRule="auto"/>
              <w:ind w:left="696"/>
              <w:rPr>
                <w:rFonts w:ascii="David" w:eastAsia="David" w:hAnsi="David" w:cs="David"/>
              </w:rPr>
            </w:pPr>
          </w:p>
        </w:tc>
        <w:tc>
          <w:tcPr>
            <w:tcW w:w="3260" w:type="dxa"/>
            <w:tcBorders>
              <w:top w:val="single" w:sz="4" w:space="0" w:color="auto"/>
              <w:left w:val="single" w:sz="4" w:space="0" w:color="auto"/>
              <w:bottom w:val="single" w:sz="4" w:space="0" w:color="auto"/>
              <w:right w:val="single" w:sz="4" w:space="0" w:color="auto"/>
            </w:tcBorders>
          </w:tcPr>
          <w:p w14:paraId="3C31012E" w14:textId="77777777" w:rsidR="00837F4E" w:rsidRPr="00603D1C" w:rsidRDefault="00837F4E" w:rsidP="00244DB4">
            <w:pPr>
              <w:widowControl w:val="0"/>
              <w:spacing w:before="100" w:beforeAutospacing="1" w:after="100" w:afterAutospacing="1" w:line="240" w:lineRule="auto"/>
              <w:ind w:left="696"/>
              <w:rPr>
                <w:rFonts w:ascii="David" w:eastAsia="David" w:hAnsi="David" w:cs="David"/>
              </w:rPr>
            </w:pPr>
          </w:p>
        </w:tc>
        <w:tc>
          <w:tcPr>
            <w:tcW w:w="3544" w:type="dxa"/>
            <w:tcBorders>
              <w:top w:val="single" w:sz="4" w:space="0" w:color="auto"/>
              <w:left w:val="single" w:sz="4" w:space="0" w:color="auto"/>
              <w:bottom w:val="single" w:sz="4" w:space="0" w:color="auto"/>
              <w:right w:val="single" w:sz="4" w:space="0" w:color="auto"/>
            </w:tcBorders>
          </w:tcPr>
          <w:p w14:paraId="3F0709DE" w14:textId="77777777" w:rsidR="00837F4E" w:rsidRPr="00603D1C" w:rsidRDefault="00837F4E" w:rsidP="00244DB4">
            <w:pPr>
              <w:widowControl w:val="0"/>
              <w:spacing w:before="100" w:beforeAutospacing="1" w:after="100" w:afterAutospacing="1" w:line="240" w:lineRule="auto"/>
              <w:ind w:left="696"/>
              <w:rPr>
                <w:rFonts w:ascii="David" w:eastAsia="David" w:hAnsi="David" w:cs="David"/>
              </w:rPr>
            </w:pPr>
          </w:p>
        </w:tc>
      </w:tr>
      <w:tr w:rsidR="00837F4E" w:rsidRPr="00603D1C" w14:paraId="37BC549F" w14:textId="77777777" w:rsidTr="00244DB4">
        <w:trPr>
          <w:trHeight w:val="454"/>
        </w:trPr>
        <w:tc>
          <w:tcPr>
            <w:tcW w:w="3051" w:type="dxa"/>
            <w:tcBorders>
              <w:top w:val="single" w:sz="4" w:space="0" w:color="auto"/>
              <w:left w:val="single" w:sz="4" w:space="0" w:color="auto"/>
              <w:bottom w:val="single" w:sz="4" w:space="0" w:color="auto"/>
              <w:right w:val="single" w:sz="4" w:space="0" w:color="auto"/>
            </w:tcBorders>
            <w:shd w:val="pct5" w:color="auto" w:fill="auto"/>
          </w:tcPr>
          <w:p w14:paraId="3809A963" w14:textId="77777777" w:rsidR="00837F4E" w:rsidRPr="00603D1C" w:rsidRDefault="00837F4E" w:rsidP="00244DB4">
            <w:pPr>
              <w:widowControl w:val="0"/>
              <w:spacing w:before="100" w:beforeAutospacing="1" w:after="100" w:afterAutospacing="1" w:line="240" w:lineRule="auto"/>
              <w:ind w:left="696" w:hanging="663"/>
              <w:jc w:val="center"/>
              <w:rPr>
                <w:rFonts w:ascii="David" w:eastAsia="David" w:hAnsi="David" w:cs="David"/>
              </w:rPr>
            </w:pPr>
            <w:r w:rsidRPr="00603D1C">
              <w:rPr>
                <w:rFonts w:ascii="David" w:eastAsia="David" w:hAnsi="David" w:cs="David"/>
                <w:rtl/>
              </w:rPr>
              <w:t>תאריך</w:t>
            </w:r>
          </w:p>
        </w:tc>
        <w:tc>
          <w:tcPr>
            <w:tcW w:w="3260" w:type="dxa"/>
            <w:tcBorders>
              <w:top w:val="single" w:sz="4" w:space="0" w:color="auto"/>
              <w:left w:val="single" w:sz="4" w:space="0" w:color="auto"/>
              <w:bottom w:val="single" w:sz="4" w:space="0" w:color="auto"/>
              <w:right w:val="single" w:sz="4" w:space="0" w:color="auto"/>
            </w:tcBorders>
            <w:shd w:val="pct5" w:color="auto" w:fill="auto"/>
          </w:tcPr>
          <w:p w14:paraId="65B3FD80" w14:textId="77777777" w:rsidR="00837F4E" w:rsidRPr="00603D1C" w:rsidRDefault="00837F4E" w:rsidP="00244DB4">
            <w:pPr>
              <w:widowControl w:val="0"/>
              <w:spacing w:before="100" w:beforeAutospacing="1" w:after="100" w:afterAutospacing="1" w:line="240" w:lineRule="auto"/>
              <w:ind w:left="696" w:hanging="663"/>
              <w:jc w:val="center"/>
              <w:rPr>
                <w:rFonts w:ascii="David" w:eastAsia="David" w:hAnsi="David" w:cs="David"/>
              </w:rPr>
            </w:pPr>
            <w:r w:rsidRPr="00603D1C">
              <w:rPr>
                <w:rFonts w:ascii="David" w:eastAsia="David" w:hAnsi="David" w:cs="David"/>
                <w:rtl/>
              </w:rPr>
              <w:t>שם מלא של עו"ד</w:t>
            </w:r>
          </w:p>
        </w:tc>
        <w:tc>
          <w:tcPr>
            <w:tcW w:w="3544" w:type="dxa"/>
            <w:tcBorders>
              <w:top w:val="single" w:sz="4" w:space="0" w:color="auto"/>
              <w:left w:val="single" w:sz="4" w:space="0" w:color="auto"/>
              <w:bottom w:val="single" w:sz="4" w:space="0" w:color="auto"/>
              <w:right w:val="single" w:sz="4" w:space="0" w:color="auto"/>
            </w:tcBorders>
            <w:shd w:val="pct5" w:color="auto" w:fill="auto"/>
          </w:tcPr>
          <w:p w14:paraId="4510FCBA" w14:textId="77777777" w:rsidR="00837F4E" w:rsidRPr="00603D1C" w:rsidRDefault="00837F4E" w:rsidP="00244DB4">
            <w:pPr>
              <w:widowControl w:val="0"/>
              <w:spacing w:before="100" w:beforeAutospacing="1" w:after="100" w:afterAutospacing="1" w:line="240" w:lineRule="auto"/>
              <w:ind w:left="696" w:hanging="663"/>
              <w:jc w:val="center"/>
              <w:rPr>
                <w:rFonts w:ascii="David" w:eastAsia="David" w:hAnsi="David" w:cs="David"/>
              </w:rPr>
            </w:pPr>
            <w:r w:rsidRPr="00603D1C">
              <w:rPr>
                <w:rFonts w:ascii="David" w:eastAsia="David" w:hAnsi="David" w:cs="David"/>
                <w:rtl/>
              </w:rPr>
              <w:t>חתימה וחותמת</w:t>
            </w:r>
          </w:p>
        </w:tc>
      </w:tr>
    </w:tbl>
    <w:p w14:paraId="4F072490" w14:textId="77777777" w:rsidR="00CB00F0" w:rsidRPr="00603D1C" w:rsidRDefault="00CB00F0" w:rsidP="004A1457">
      <w:pPr>
        <w:widowControl w:val="0"/>
        <w:tabs>
          <w:tab w:val="left" w:pos="1418"/>
          <w:tab w:val="left" w:pos="2268"/>
          <w:tab w:val="left" w:pos="3289"/>
        </w:tabs>
        <w:spacing w:before="60" w:after="60"/>
        <w:ind w:left="1968"/>
        <w:rPr>
          <w:rFonts w:ascii="David" w:eastAsia="David" w:hAnsi="David" w:cs="David"/>
        </w:rPr>
      </w:pPr>
    </w:p>
    <w:p w14:paraId="6012891E" w14:textId="77777777" w:rsidR="00A13F3F" w:rsidRPr="00603D1C" w:rsidRDefault="00A13F3F" w:rsidP="00A13F3F">
      <w:pPr>
        <w:widowControl w:val="0"/>
        <w:spacing w:line="240" w:lineRule="auto"/>
        <w:ind w:left="744"/>
        <w:jc w:val="right"/>
        <w:rPr>
          <w:rFonts w:ascii="David" w:eastAsia="David" w:hAnsi="David" w:cs="David"/>
          <w:rtl/>
        </w:rPr>
      </w:pPr>
    </w:p>
    <w:p w14:paraId="422337D0" w14:textId="77777777" w:rsidR="00A13F3F" w:rsidRPr="00603D1C" w:rsidRDefault="00A13F3F" w:rsidP="00A13F3F">
      <w:pPr>
        <w:widowControl w:val="0"/>
        <w:spacing w:line="240" w:lineRule="auto"/>
        <w:ind w:left="744"/>
        <w:jc w:val="right"/>
        <w:rPr>
          <w:rFonts w:ascii="David" w:eastAsia="David" w:hAnsi="David" w:cs="David"/>
          <w:rtl/>
        </w:rPr>
      </w:pPr>
    </w:p>
    <w:p w14:paraId="5C210053" w14:textId="77777777" w:rsidR="00A13F3F" w:rsidRPr="00603D1C" w:rsidRDefault="00A13F3F" w:rsidP="00A13F3F">
      <w:pPr>
        <w:widowControl w:val="0"/>
        <w:spacing w:line="240" w:lineRule="auto"/>
        <w:ind w:left="744"/>
        <w:jc w:val="right"/>
        <w:rPr>
          <w:rFonts w:ascii="David" w:eastAsia="David" w:hAnsi="David" w:cs="David"/>
          <w:rtl/>
        </w:rPr>
      </w:pPr>
    </w:p>
    <w:p w14:paraId="79166137" w14:textId="77777777" w:rsidR="00A13F3F" w:rsidRPr="00603D1C" w:rsidRDefault="00A13F3F" w:rsidP="00A13F3F">
      <w:pPr>
        <w:widowControl w:val="0"/>
        <w:spacing w:line="240" w:lineRule="auto"/>
        <w:ind w:left="744"/>
        <w:jc w:val="right"/>
        <w:rPr>
          <w:rFonts w:ascii="David" w:eastAsia="David" w:hAnsi="David" w:cs="David"/>
          <w:rtl/>
        </w:rPr>
      </w:pPr>
    </w:p>
    <w:p w14:paraId="6A9C7EDA" w14:textId="77777777" w:rsidR="00A13F3F" w:rsidRPr="00603D1C" w:rsidRDefault="00A13F3F" w:rsidP="00A13F3F">
      <w:pPr>
        <w:widowControl w:val="0"/>
        <w:spacing w:line="240" w:lineRule="auto"/>
        <w:ind w:left="744"/>
        <w:jc w:val="right"/>
        <w:rPr>
          <w:rFonts w:ascii="David" w:eastAsia="David" w:hAnsi="David" w:cs="David"/>
          <w:rtl/>
        </w:rPr>
      </w:pPr>
    </w:p>
    <w:p w14:paraId="10BB656A" w14:textId="77777777" w:rsidR="00A13F3F" w:rsidRPr="00603D1C" w:rsidRDefault="00A13F3F" w:rsidP="00A13F3F">
      <w:pPr>
        <w:widowControl w:val="0"/>
        <w:spacing w:line="240" w:lineRule="auto"/>
        <w:ind w:left="744"/>
        <w:jc w:val="right"/>
        <w:rPr>
          <w:rFonts w:ascii="David" w:eastAsia="David" w:hAnsi="David" w:cs="David"/>
          <w:rtl/>
        </w:rPr>
      </w:pPr>
    </w:p>
    <w:p w14:paraId="002E3C6C" w14:textId="77777777" w:rsidR="00A13F3F" w:rsidRPr="00603D1C" w:rsidRDefault="00A14EC1" w:rsidP="00A13F3F">
      <w:pPr>
        <w:pStyle w:val="20"/>
        <w:keepNext w:val="0"/>
        <w:numPr>
          <w:ilvl w:val="0"/>
          <w:numId w:val="0"/>
        </w:numPr>
        <w:adjustRightInd/>
        <w:spacing w:before="0" w:after="0"/>
        <w:ind w:left="576" w:hanging="576"/>
        <w:textAlignment w:val="auto"/>
        <w:rPr>
          <w:rFonts w:ascii="David" w:hAnsi="David" w:cs="David"/>
          <w:i/>
          <w:rtl/>
          <w:lang w:eastAsia="en-US"/>
        </w:rPr>
      </w:pPr>
      <w:bookmarkStart w:id="102" w:name="_Hlk149490105"/>
      <w:r w:rsidRPr="00603D1C">
        <w:rPr>
          <w:rFonts w:ascii="David" w:hAnsi="David" w:cs="David"/>
          <w:rtl/>
          <w:lang w:eastAsia="en-US"/>
        </w:rPr>
        <w:t>נספח י"ז –</w:t>
      </w:r>
      <w:r w:rsidR="00A13F3F" w:rsidRPr="00603D1C">
        <w:rPr>
          <w:rFonts w:ascii="David" w:hAnsi="David" w:cs="David"/>
          <w:lang w:eastAsia="en-US"/>
        </w:rPr>
        <w:t xml:space="preserve"> </w:t>
      </w:r>
      <w:bookmarkStart w:id="103" w:name="נספח_ב6_כותרת"/>
      <w:r w:rsidR="00A13F3F" w:rsidRPr="00603D1C">
        <w:rPr>
          <w:rFonts w:ascii="David" w:hAnsi="David" w:cs="David"/>
          <w:rtl/>
          <w:lang w:eastAsia="en-US"/>
        </w:rPr>
        <w:t>תצהיר</w:t>
      </w:r>
      <w:r w:rsidRPr="00603D1C">
        <w:rPr>
          <w:rFonts w:ascii="David" w:hAnsi="David" w:cs="David"/>
          <w:rtl/>
          <w:lang w:eastAsia="en-US"/>
        </w:rPr>
        <w:t xml:space="preserve"> </w:t>
      </w:r>
      <w:r w:rsidR="00A13F3F" w:rsidRPr="00603D1C">
        <w:rPr>
          <w:rFonts w:ascii="David" w:hAnsi="David" w:cs="David"/>
          <w:rtl/>
          <w:lang w:eastAsia="en-US"/>
        </w:rPr>
        <w:t>בדבר קיום חובות בעניין זכויות העובדים ע"י בעלי השליטה במציע</w:t>
      </w:r>
      <w:bookmarkEnd w:id="103"/>
    </w:p>
    <w:bookmarkEnd w:id="102"/>
    <w:p w14:paraId="08D0B575" w14:textId="77777777" w:rsidR="00A13F3F" w:rsidRPr="00603D1C" w:rsidRDefault="00A13F3F" w:rsidP="00A13F3F">
      <w:pPr>
        <w:widowControl w:val="0"/>
        <w:spacing w:line="240" w:lineRule="auto"/>
        <w:ind w:left="744"/>
        <w:rPr>
          <w:rFonts w:ascii="David" w:eastAsia="David" w:hAnsi="David" w:cs="David"/>
          <w:rtl/>
        </w:rPr>
      </w:pPr>
    </w:p>
    <w:p w14:paraId="49CE0227" w14:textId="77777777" w:rsidR="00A13F3F" w:rsidRPr="00603D1C" w:rsidRDefault="00A13F3F" w:rsidP="00A13F3F">
      <w:pPr>
        <w:widowControl w:val="0"/>
        <w:spacing w:line="240" w:lineRule="auto"/>
        <w:ind w:left="744"/>
        <w:jc w:val="right"/>
        <w:rPr>
          <w:rFonts w:ascii="David" w:eastAsia="David" w:hAnsi="David" w:cs="David"/>
          <w:rtl/>
        </w:rPr>
      </w:pPr>
    </w:p>
    <w:p w14:paraId="7F35604E" w14:textId="77777777" w:rsidR="00A13F3F" w:rsidRPr="00603D1C" w:rsidRDefault="00A13F3F" w:rsidP="00A13F3F">
      <w:pPr>
        <w:widowControl w:val="0"/>
        <w:spacing w:line="240" w:lineRule="auto"/>
        <w:ind w:left="744"/>
        <w:jc w:val="right"/>
        <w:rPr>
          <w:rFonts w:ascii="David" w:eastAsia="David" w:hAnsi="David" w:cs="David"/>
          <w:rtl/>
        </w:rPr>
      </w:pPr>
      <w:r w:rsidRPr="00603D1C">
        <w:rPr>
          <w:rFonts w:ascii="David" w:eastAsia="David" w:hAnsi="David" w:cs="David"/>
          <w:rtl/>
        </w:rPr>
        <w:t>תאריך : ___/___/____</w:t>
      </w:r>
    </w:p>
    <w:p w14:paraId="3DBC9290" w14:textId="77777777" w:rsidR="00A05CFF" w:rsidRPr="00603D1C" w:rsidRDefault="00A05CFF" w:rsidP="00A13F3F">
      <w:pPr>
        <w:widowControl w:val="0"/>
        <w:spacing w:line="240" w:lineRule="auto"/>
        <w:ind w:left="13"/>
        <w:rPr>
          <w:rFonts w:ascii="David" w:eastAsia="David" w:hAnsi="David" w:cs="David"/>
          <w:rtl/>
        </w:rPr>
      </w:pPr>
    </w:p>
    <w:p w14:paraId="064F6C77" w14:textId="77777777" w:rsidR="00A13F3F" w:rsidRPr="00603D1C" w:rsidRDefault="00A13F3F" w:rsidP="00A13F3F">
      <w:pPr>
        <w:widowControl w:val="0"/>
        <w:spacing w:line="240" w:lineRule="auto"/>
        <w:ind w:left="13"/>
        <w:rPr>
          <w:rFonts w:ascii="David" w:eastAsia="David" w:hAnsi="David" w:cs="David"/>
          <w:rtl/>
        </w:rPr>
      </w:pPr>
      <w:r w:rsidRPr="00603D1C">
        <w:rPr>
          <w:rFonts w:ascii="David" w:eastAsia="David" w:hAnsi="David" w:cs="David"/>
          <w:rtl/>
        </w:rPr>
        <w:t>לכבוד</w:t>
      </w:r>
    </w:p>
    <w:p w14:paraId="3000D604" w14:textId="77777777" w:rsidR="00A13F3F" w:rsidRPr="00603D1C" w:rsidRDefault="00A13F3F" w:rsidP="00A13F3F">
      <w:pPr>
        <w:rPr>
          <w:rFonts w:ascii="David" w:hAnsi="David" w:cs="David"/>
          <w:b/>
          <w:bCs/>
          <w:rtl/>
        </w:rPr>
      </w:pPr>
      <w:r w:rsidRPr="00603D1C">
        <w:rPr>
          <w:rFonts w:ascii="David" w:hAnsi="David" w:cs="David"/>
          <w:b/>
          <w:bCs/>
          <w:rtl/>
        </w:rPr>
        <w:t>ה</w:t>
      </w:r>
      <w:r w:rsidR="00767854" w:rsidRPr="00603D1C">
        <w:rPr>
          <w:rFonts w:ascii="David" w:hAnsi="David" w:cs="David"/>
          <w:b/>
          <w:bCs/>
          <w:rtl/>
        </w:rPr>
        <w:t>מנהל</w:t>
      </w:r>
      <w:r w:rsidRPr="00603D1C">
        <w:rPr>
          <w:rFonts w:ascii="David" w:hAnsi="David" w:cs="David"/>
          <w:b/>
          <w:bCs/>
          <w:rtl/>
        </w:rPr>
        <w:t xml:space="preserve"> האזרחי לאזור יהודה שומרון</w:t>
      </w:r>
    </w:p>
    <w:p w14:paraId="2B1F278E" w14:textId="77777777" w:rsidR="00A13F3F" w:rsidRPr="00603D1C" w:rsidRDefault="00A13F3F" w:rsidP="00A13F3F">
      <w:pPr>
        <w:rPr>
          <w:rFonts w:ascii="David" w:hAnsi="David" w:cs="David"/>
          <w:b/>
          <w:bCs/>
          <w:rtl/>
        </w:rPr>
      </w:pPr>
      <w:r w:rsidRPr="00603D1C">
        <w:rPr>
          <w:rFonts w:ascii="David" w:hAnsi="David" w:cs="David"/>
          <w:b/>
          <w:bCs/>
          <w:rtl/>
        </w:rPr>
        <w:t>בית אל</w:t>
      </w:r>
    </w:p>
    <w:p w14:paraId="653D2CBA" w14:textId="77777777" w:rsidR="00A13F3F" w:rsidRPr="00603D1C" w:rsidRDefault="00A13F3F" w:rsidP="00A13F3F">
      <w:pPr>
        <w:widowControl w:val="0"/>
        <w:spacing w:before="120" w:after="120"/>
        <w:ind w:left="1101"/>
        <w:jc w:val="left"/>
        <w:rPr>
          <w:rFonts w:ascii="David" w:hAnsi="David" w:cs="David"/>
          <w:bCs/>
          <w:spacing w:val="6"/>
          <w:rtl/>
        </w:rPr>
      </w:pPr>
      <w:r w:rsidRPr="00603D1C">
        <w:rPr>
          <w:rFonts w:ascii="David" w:hAnsi="David" w:cs="David"/>
          <w:bCs/>
          <w:spacing w:val="6"/>
          <w:rtl/>
        </w:rPr>
        <w:t>א.ג.נ.,</w:t>
      </w:r>
    </w:p>
    <w:p w14:paraId="76E9D9F9" w14:textId="77777777" w:rsidR="00A13F3F" w:rsidRPr="00603D1C" w:rsidRDefault="00A13F3F" w:rsidP="00A13F3F">
      <w:pPr>
        <w:widowControl w:val="0"/>
        <w:spacing w:before="120" w:after="120"/>
        <w:ind w:left="1101"/>
        <w:jc w:val="center"/>
        <w:rPr>
          <w:rFonts w:ascii="David" w:eastAsia="David" w:hAnsi="David" w:cs="David"/>
          <w:b/>
          <w:bCs/>
          <w:u w:val="single"/>
          <w:rtl/>
        </w:rPr>
      </w:pPr>
      <w:r w:rsidRPr="00603D1C">
        <w:rPr>
          <w:rFonts w:ascii="David" w:eastAsia="David" w:hAnsi="David" w:cs="David"/>
          <w:b/>
          <w:bCs/>
          <w:u w:val="single"/>
          <w:rtl/>
        </w:rPr>
        <w:t>תצהיר בדבר קיום חובות בעניין זכויות העובדים ע"י בעל שליטה במציע</w:t>
      </w:r>
    </w:p>
    <w:p w14:paraId="045C0FB6" w14:textId="77777777" w:rsidR="00A13F3F" w:rsidRPr="00603D1C" w:rsidRDefault="00A13F3F" w:rsidP="00A13F3F">
      <w:pPr>
        <w:widowControl w:val="0"/>
        <w:spacing w:before="120" w:after="120"/>
        <w:ind w:left="1101"/>
        <w:jc w:val="center"/>
        <w:rPr>
          <w:rFonts w:ascii="David" w:eastAsia="David" w:hAnsi="David" w:cs="David"/>
          <w:b/>
          <w:bCs/>
          <w:u w:val="single"/>
          <w:rtl/>
        </w:rPr>
      </w:pPr>
    </w:p>
    <w:p w14:paraId="5AD35C1B" w14:textId="77777777" w:rsidR="00A13F3F" w:rsidRPr="00603D1C" w:rsidRDefault="00A13F3F" w:rsidP="00774F68">
      <w:pPr>
        <w:widowControl w:val="0"/>
        <w:numPr>
          <w:ilvl w:val="0"/>
          <w:numId w:val="141"/>
        </w:numPr>
        <w:tabs>
          <w:tab w:val="left" w:pos="709"/>
          <w:tab w:val="left" w:pos="1418"/>
          <w:tab w:val="left" w:pos="2268"/>
          <w:tab w:val="left" w:pos="3289"/>
        </w:tabs>
        <w:spacing w:before="60" w:after="60"/>
        <w:ind w:left="1104"/>
        <w:rPr>
          <w:rFonts w:ascii="David" w:eastAsia="David" w:hAnsi="David" w:cs="David"/>
        </w:rPr>
      </w:pPr>
      <w:r w:rsidRPr="00603D1C">
        <w:rPr>
          <w:rFonts w:ascii="David" w:eastAsia="David" w:hAnsi="David" w:cs="David"/>
          <w:b/>
          <w:bCs/>
          <w:rtl/>
        </w:rPr>
        <w:t>המציע יצרף נספח זה להצעה בגין כל אחד מבעלי השליטה במציע בנפרד</w:t>
      </w:r>
      <w:r w:rsidRPr="00603D1C">
        <w:rPr>
          <w:rFonts w:ascii="David" w:eastAsia="David" w:hAnsi="David" w:cs="David"/>
          <w:rtl/>
        </w:rPr>
        <w:t xml:space="preserve">. </w:t>
      </w:r>
    </w:p>
    <w:p w14:paraId="79817157" w14:textId="77777777" w:rsidR="00A13F3F" w:rsidRPr="00603D1C" w:rsidRDefault="00A13F3F" w:rsidP="00774F68">
      <w:pPr>
        <w:widowControl w:val="0"/>
        <w:numPr>
          <w:ilvl w:val="0"/>
          <w:numId w:val="141"/>
        </w:numPr>
        <w:tabs>
          <w:tab w:val="left" w:pos="709"/>
          <w:tab w:val="left" w:pos="1418"/>
          <w:tab w:val="left" w:pos="2268"/>
          <w:tab w:val="left" w:pos="3289"/>
        </w:tabs>
        <w:spacing w:before="60" w:after="60"/>
        <w:ind w:left="1104"/>
        <w:rPr>
          <w:rFonts w:ascii="David" w:eastAsia="David" w:hAnsi="David" w:cs="David"/>
          <w:rtl/>
        </w:rPr>
      </w:pPr>
      <w:r w:rsidRPr="00603D1C">
        <w:rPr>
          <w:rFonts w:ascii="David" w:eastAsia="David" w:hAnsi="David" w:cs="David"/>
          <w:rtl/>
        </w:rPr>
        <w:t>בעלי שליטה לעניין זה הם העומדים בתנאים המוגדרים כ "שליטה" כמשמעותה ב</w:t>
      </w:r>
      <w:hyperlink r:id="rId47" w:history="1">
        <w:r w:rsidRPr="00603D1C">
          <w:rPr>
            <w:rFonts w:ascii="David" w:eastAsia="David" w:hAnsi="David" w:cs="David"/>
            <w:rtl/>
          </w:rPr>
          <w:t>חוק הבנקאות (רישוי), התשמ"א-1981</w:t>
        </w:r>
      </w:hyperlink>
      <w:r w:rsidRPr="00603D1C">
        <w:rPr>
          <w:rFonts w:ascii="David" w:eastAsia="David" w:hAnsi="David" w:cs="David"/>
          <w:rtl/>
        </w:rPr>
        <w:t>.</w:t>
      </w:r>
    </w:p>
    <w:p w14:paraId="75E60845" w14:textId="77777777" w:rsidR="00A13F3F" w:rsidRPr="00603D1C" w:rsidRDefault="00A13F3F" w:rsidP="00774F68">
      <w:pPr>
        <w:widowControl w:val="0"/>
        <w:numPr>
          <w:ilvl w:val="0"/>
          <w:numId w:val="141"/>
        </w:numPr>
        <w:tabs>
          <w:tab w:val="left" w:pos="709"/>
          <w:tab w:val="left" w:pos="1418"/>
          <w:tab w:val="left" w:pos="2268"/>
          <w:tab w:val="left" w:pos="3289"/>
        </w:tabs>
        <w:spacing w:before="60" w:after="60"/>
        <w:ind w:left="1104"/>
        <w:rPr>
          <w:rFonts w:ascii="David" w:eastAsia="David" w:hAnsi="David" w:cs="David"/>
          <w:rtl/>
        </w:rPr>
      </w:pPr>
      <w:r w:rsidRPr="00603D1C">
        <w:rPr>
          <w:rFonts w:ascii="David" w:eastAsia="David" w:hAnsi="David" w:cs="David"/>
          <w:rtl/>
        </w:rPr>
        <w:t>אני הח"מ _______________ מרח'______________ ת.ז. ______________ לאחר שהוזהרתי כי עלי לומר את האמת וכי אהיה צפוי לעונשים הקבועים בחוק אם לא אעשה כן, מצהיר כלהלן:</w:t>
      </w:r>
    </w:p>
    <w:p w14:paraId="14D82E0A" w14:textId="5D87980D" w:rsidR="00A13F3F" w:rsidRPr="00A47518" w:rsidRDefault="00A13F3F" w:rsidP="00774F68">
      <w:pPr>
        <w:widowControl w:val="0"/>
        <w:numPr>
          <w:ilvl w:val="1"/>
          <w:numId w:val="141"/>
        </w:numPr>
        <w:tabs>
          <w:tab w:val="left" w:pos="709"/>
          <w:tab w:val="left" w:pos="1418"/>
          <w:tab w:val="left" w:pos="2268"/>
          <w:tab w:val="left" w:pos="3289"/>
        </w:tabs>
        <w:spacing w:before="60" w:after="60"/>
        <w:ind w:left="1536"/>
        <w:rPr>
          <w:rFonts w:ascii="David" w:eastAsia="David" w:hAnsi="David" w:cs="David"/>
          <w:rtl/>
        </w:rPr>
      </w:pPr>
      <w:r w:rsidRPr="00603D1C">
        <w:rPr>
          <w:rFonts w:ascii="David" w:eastAsia="David" w:hAnsi="David" w:cs="David"/>
          <w:rtl/>
        </w:rPr>
        <w:t xml:space="preserve">אני בעל השליטה ב _______________, ח.פ/ ע.ר: ________________, (להלן-המציע) </w:t>
      </w:r>
      <w:r w:rsidRPr="00A47518">
        <w:rPr>
          <w:rFonts w:ascii="David" w:eastAsia="David" w:hAnsi="David" w:cs="David"/>
          <w:rtl/>
        </w:rPr>
        <w:t xml:space="preserve">ואני מכהן כ___________ </w:t>
      </w:r>
      <w:ins w:id="104" w:author="Maroon ." w:date="2024-04-11T13:42:00Z">
        <w:r w:rsidR="001D36C3">
          <w:rPr>
            <w:rFonts w:ascii="David" w:eastAsia="David" w:hAnsi="David" w:cs="David" w:hint="cs"/>
            <w:rtl/>
          </w:rPr>
          <w:t>/</w:t>
        </w:r>
      </w:ins>
      <w:del w:id="105" w:author="Maroon ." w:date="2024-04-11T13:42:00Z">
        <w:r w:rsidRPr="00A47518" w:rsidDel="001D36C3">
          <w:rPr>
            <w:rFonts w:ascii="David" w:eastAsia="David" w:hAnsi="David" w:cs="David"/>
            <w:rtl/>
          </w:rPr>
          <w:delText>.</w:delText>
        </w:r>
      </w:del>
      <w:ins w:id="106" w:author="Maroon ." w:date="2024-04-11T13:41:00Z">
        <w:r w:rsidR="00066FF8">
          <w:rPr>
            <w:rFonts w:ascii="David" w:eastAsia="David" w:hAnsi="David" w:cs="David" w:hint="cs"/>
            <w:rtl/>
          </w:rPr>
          <w:t xml:space="preserve"> </w:t>
        </w:r>
        <w:r w:rsidR="00066FF8" w:rsidRPr="00066FF8">
          <w:rPr>
            <w:rFonts w:ascii="David" w:eastAsia="David" w:hAnsi="David" w:cs="David"/>
            <w:rtl/>
          </w:rPr>
          <w:t>אני  הח"מ  מוסמך  מטעם  התאגיד ______ח.פ______שהינו  בעל  השליטה במציע  _______ח.פ______(להלן המציע)  ואני מכהן  כ ______</w:t>
        </w:r>
      </w:ins>
    </w:p>
    <w:p w14:paraId="446AE98F" w14:textId="77777777" w:rsidR="00A13F3F" w:rsidRPr="00A47518" w:rsidRDefault="00A13F3F" w:rsidP="00AB3723">
      <w:pPr>
        <w:widowControl w:val="0"/>
        <w:numPr>
          <w:ilvl w:val="1"/>
          <w:numId w:val="141"/>
        </w:numPr>
        <w:tabs>
          <w:tab w:val="left" w:pos="709"/>
          <w:tab w:val="left" w:pos="1418"/>
          <w:tab w:val="left" w:pos="2268"/>
          <w:tab w:val="left" w:pos="3289"/>
        </w:tabs>
        <w:spacing w:before="60" w:after="60"/>
        <w:ind w:left="1536"/>
        <w:rPr>
          <w:rFonts w:ascii="David" w:eastAsia="David" w:hAnsi="David" w:cs="David"/>
          <w:u w:val="single"/>
        </w:rPr>
      </w:pPr>
      <w:r w:rsidRPr="00A47518">
        <w:rPr>
          <w:rFonts w:ascii="David" w:eastAsia="David" w:hAnsi="David" w:cs="David"/>
          <w:u w:val="single"/>
          <w:rtl/>
        </w:rPr>
        <w:t>בשלוש השנים האחרונות (</w:t>
      </w:r>
      <w:r w:rsidR="00BC72D3" w:rsidRPr="00A47518">
        <w:rPr>
          <w:rFonts w:ascii="David" w:eastAsia="David" w:hAnsi="David" w:cs="David"/>
          <w:u w:val="single"/>
          <w:rtl/>
        </w:rPr>
        <w:t>2021</w:t>
      </w:r>
      <w:r w:rsidRPr="00A47518">
        <w:rPr>
          <w:rFonts w:ascii="David" w:eastAsia="David" w:hAnsi="David" w:cs="David"/>
          <w:u w:val="single"/>
          <w:rtl/>
        </w:rPr>
        <w:t>-</w:t>
      </w:r>
      <w:r w:rsidR="00BC72D3" w:rsidRPr="00A47518">
        <w:rPr>
          <w:rFonts w:ascii="David" w:eastAsia="David" w:hAnsi="David" w:cs="David"/>
          <w:u w:val="single"/>
          <w:rtl/>
        </w:rPr>
        <w:t>2023</w:t>
      </w:r>
      <w:r w:rsidRPr="00A47518">
        <w:rPr>
          <w:rFonts w:ascii="David" w:eastAsia="David" w:hAnsi="David" w:cs="David"/>
          <w:u w:val="single"/>
          <w:rtl/>
        </w:rPr>
        <w:t>):</w:t>
      </w:r>
    </w:p>
    <w:p w14:paraId="548EE811" w14:textId="77777777" w:rsidR="00A13F3F" w:rsidRPr="00A47518" w:rsidRDefault="00A13F3F" w:rsidP="00774F68">
      <w:pPr>
        <w:widowControl w:val="0"/>
        <w:numPr>
          <w:ilvl w:val="2"/>
          <w:numId w:val="141"/>
        </w:numPr>
        <w:tabs>
          <w:tab w:val="left" w:pos="709"/>
          <w:tab w:val="left" w:pos="1418"/>
          <w:tab w:val="left" w:pos="2268"/>
          <w:tab w:val="left" w:pos="3289"/>
        </w:tabs>
        <w:spacing w:before="60" w:after="60"/>
        <w:ind w:left="1968"/>
        <w:rPr>
          <w:rFonts w:ascii="David" w:eastAsia="David" w:hAnsi="David" w:cs="David"/>
        </w:rPr>
      </w:pPr>
      <w:r w:rsidRPr="00A47518">
        <w:rPr>
          <w:rFonts w:ascii="David" w:eastAsia="David" w:hAnsi="David" w:cs="David"/>
          <w:rtl/>
        </w:rPr>
        <w:t xml:space="preserve">אנוכי וחברות אחרות בבעלותי </w:t>
      </w:r>
      <w:r w:rsidRPr="00A47518">
        <w:rPr>
          <w:rFonts w:ascii="David" w:eastAsia="David" w:hAnsi="David" w:cs="David"/>
          <w:u w:val="single"/>
          <w:rtl/>
        </w:rPr>
        <w:t>לא הורשענו/תי</w:t>
      </w:r>
      <w:r w:rsidRPr="00A47518">
        <w:rPr>
          <w:rFonts w:ascii="David" w:eastAsia="David" w:hAnsi="David" w:cs="David"/>
          <w:rtl/>
        </w:rPr>
        <w:t xml:space="preserve"> בגין עבירה על-פי חוקי העבודה המפורטים בסעיף </w:t>
      </w:r>
      <w:r w:rsidRPr="00A47518">
        <w:rPr>
          <w:rFonts w:ascii="David" w:eastAsia="David" w:hAnsi="David" w:cs="David"/>
        </w:rPr>
        <w:fldChar w:fldCharType="begin"/>
      </w:r>
      <w:r w:rsidRPr="00A47518">
        <w:rPr>
          <w:rFonts w:ascii="David" w:eastAsia="David" w:hAnsi="David" w:cs="David"/>
          <w:rtl/>
        </w:rPr>
        <w:instrText xml:space="preserve"> </w:instrText>
      </w:r>
      <w:r w:rsidRPr="00A47518">
        <w:rPr>
          <w:rFonts w:ascii="David" w:eastAsia="David" w:hAnsi="David" w:cs="David"/>
        </w:rPr>
        <w:instrText>REF</w:instrText>
      </w:r>
      <w:r w:rsidRPr="00A47518">
        <w:rPr>
          <w:rFonts w:ascii="David" w:eastAsia="David" w:hAnsi="David" w:cs="David"/>
          <w:rtl/>
        </w:rPr>
        <w:instrText xml:space="preserve"> _</w:instrText>
      </w:r>
      <w:r w:rsidRPr="00A47518">
        <w:rPr>
          <w:rFonts w:ascii="David" w:eastAsia="David" w:hAnsi="David" w:cs="David"/>
        </w:rPr>
        <w:instrText>Ref328317816 \r \h</w:instrText>
      </w:r>
      <w:r w:rsidRPr="00A47518">
        <w:rPr>
          <w:rFonts w:ascii="David" w:eastAsia="David" w:hAnsi="David" w:cs="David"/>
          <w:rtl/>
        </w:rPr>
        <w:instrText xml:space="preserve"> </w:instrText>
      </w:r>
      <w:r w:rsidRPr="00A47518">
        <w:rPr>
          <w:rFonts w:ascii="David" w:eastAsia="David" w:hAnsi="David" w:cs="David"/>
        </w:rPr>
        <w:instrText xml:space="preserve"> \* MERGEFORMAT </w:instrText>
      </w:r>
      <w:r w:rsidRPr="00A47518">
        <w:rPr>
          <w:rFonts w:ascii="David" w:eastAsia="David" w:hAnsi="David" w:cs="David"/>
        </w:rPr>
      </w:r>
      <w:r w:rsidRPr="00A47518">
        <w:rPr>
          <w:rFonts w:ascii="David" w:eastAsia="David" w:hAnsi="David" w:cs="David"/>
        </w:rPr>
        <w:fldChar w:fldCharType="separate"/>
      </w:r>
      <w:r w:rsidR="007047E8" w:rsidRPr="00A47518">
        <w:rPr>
          <w:rFonts w:ascii="David" w:eastAsia="David" w:hAnsi="David" w:cs="David"/>
          <w:cs/>
        </w:rPr>
        <w:t>‎</w:t>
      </w:r>
      <w:r w:rsidR="007047E8" w:rsidRPr="00A47518">
        <w:rPr>
          <w:rFonts w:ascii="David" w:eastAsia="David" w:hAnsi="David" w:cs="David"/>
        </w:rPr>
        <w:t>5</w:t>
      </w:r>
      <w:r w:rsidRPr="00A47518">
        <w:rPr>
          <w:rFonts w:ascii="David" w:eastAsia="David" w:hAnsi="David" w:cs="David"/>
        </w:rPr>
        <w:fldChar w:fldCharType="end"/>
      </w:r>
      <w:r w:rsidRPr="00A47518">
        <w:rPr>
          <w:rFonts w:ascii="David" w:eastAsia="David" w:hAnsi="David" w:cs="David"/>
          <w:rtl/>
        </w:rPr>
        <w:t xml:space="preserve"> מטה.</w:t>
      </w:r>
    </w:p>
    <w:p w14:paraId="0969BB35" w14:textId="77777777" w:rsidR="00A13F3F" w:rsidRPr="001106B3" w:rsidRDefault="00A13F3F" w:rsidP="00A13F3F">
      <w:pPr>
        <w:spacing w:before="60" w:after="60"/>
        <w:ind w:left="1968"/>
        <w:rPr>
          <w:rFonts w:ascii="David" w:eastAsia="David" w:hAnsi="David" w:cs="David"/>
          <w:b/>
          <w:bCs/>
          <w:color w:val="FF0000"/>
          <w:sz w:val="28"/>
          <w:szCs w:val="28"/>
        </w:rPr>
      </w:pPr>
      <w:r w:rsidRPr="001106B3">
        <w:rPr>
          <w:rFonts w:ascii="David" w:eastAsia="David" w:hAnsi="David" w:cs="David"/>
          <w:b/>
          <w:bCs/>
          <w:color w:val="FF0000"/>
          <w:sz w:val="28"/>
          <w:szCs w:val="28"/>
          <w:rtl/>
        </w:rPr>
        <w:t>או (מחק את הסעיף המיותר)</w:t>
      </w:r>
    </w:p>
    <w:p w14:paraId="383F8A5D" w14:textId="77777777" w:rsidR="00A13F3F" w:rsidRPr="00603D1C" w:rsidRDefault="00A13F3F" w:rsidP="00774F68">
      <w:pPr>
        <w:widowControl w:val="0"/>
        <w:numPr>
          <w:ilvl w:val="2"/>
          <w:numId w:val="141"/>
        </w:numPr>
        <w:tabs>
          <w:tab w:val="left" w:pos="709"/>
          <w:tab w:val="left" w:pos="1418"/>
          <w:tab w:val="left" w:pos="2268"/>
          <w:tab w:val="left" w:pos="3289"/>
        </w:tabs>
        <w:spacing w:before="60" w:after="60"/>
        <w:ind w:left="1968"/>
        <w:rPr>
          <w:rFonts w:ascii="David" w:eastAsia="David" w:hAnsi="David" w:cs="David"/>
        </w:rPr>
      </w:pPr>
      <w:r w:rsidRPr="00A47518">
        <w:rPr>
          <w:rFonts w:ascii="David" w:eastAsia="David" w:hAnsi="David" w:cs="David"/>
          <w:rtl/>
        </w:rPr>
        <w:t xml:space="preserve">אנוכי וחברות אחרות בבעלותי </w:t>
      </w:r>
      <w:r w:rsidRPr="00A47518">
        <w:rPr>
          <w:rFonts w:ascii="David" w:eastAsia="David" w:hAnsi="David" w:cs="David"/>
          <w:u w:val="single"/>
          <w:rtl/>
        </w:rPr>
        <w:t>הורשענו/תי</w:t>
      </w:r>
      <w:r w:rsidRPr="00A47518">
        <w:rPr>
          <w:rFonts w:ascii="David" w:eastAsia="David" w:hAnsi="David" w:cs="David"/>
          <w:rtl/>
        </w:rPr>
        <w:t xml:space="preserve"> בגין עבירה על-פי חוקי העבודה המפורטים בסעיף </w:t>
      </w:r>
      <w:r w:rsidRPr="00A47518">
        <w:rPr>
          <w:rFonts w:ascii="David" w:eastAsia="David" w:hAnsi="David" w:cs="David"/>
        </w:rPr>
        <w:fldChar w:fldCharType="begin"/>
      </w:r>
      <w:r w:rsidRPr="00A47518">
        <w:rPr>
          <w:rFonts w:ascii="David" w:eastAsia="David" w:hAnsi="David" w:cs="David"/>
          <w:rtl/>
        </w:rPr>
        <w:instrText xml:space="preserve"> </w:instrText>
      </w:r>
      <w:r w:rsidRPr="00A47518">
        <w:rPr>
          <w:rFonts w:ascii="David" w:eastAsia="David" w:hAnsi="David" w:cs="David"/>
        </w:rPr>
        <w:instrText>REF</w:instrText>
      </w:r>
      <w:r w:rsidRPr="00A47518">
        <w:rPr>
          <w:rFonts w:ascii="David" w:eastAsia="David" w:hAnsi="David" w:cs="David"/>
          <w:rtl/>
        </w:rPr>
        <w:instrText xml:space="preserve"> _</w:instrText>
      </w:r>
      <w:r w:rsidRPr="00A47518">
        <w:rPr>
          <w:rFonts w:ascii="David" w:eastAsia="David" w:hAnsi="David" w:cs="David"/>
        </w:rPr>
        <w:instrText>Ref328317816 \r \h</w:instrText>
      </w:r>
      <w:r w:rsidRPr="00A47518">
        <w:rPr>
          <w:rFonts w:ascii="David" w:eastAsia="David" w:hAnsi="David" w:cs="David"/>
          <w:rtl/>
        </w:rPr>
        <w:instrText xml:space="preserve"> </w:instrText>
      </w:r>
      <w:r w:rsidRPr="00A47518">
        <w:rPr>
          <w:rFonts w:ascii="David" w:eastAsia="David" w:hAnsi="David" w:cs="David"/>
        </w:rPr>
        <w:instrText xml:space="preserve"> \* MERGEFORMAT </w:instrText>
      </w:r>
      <w:r w:rsidRPr="00A47518">
        <w:rPr>
          <w:rFonts w:ascii="David" w:eastAsia="David" w:hAnsi="David" w:cs="David"/>
        </w:rPr>
      </w:r>
      <w:r w:rsidRPr="00A47518">
        <w:rPr>
          <w:rFonts w:ascii="David" w:eastAsia="David" w:hAnsi="David" w:cs="David"/>
        </w:rPr>
        <w:fldChar w:fldCharType="separate"/>
      </w:r>
      <w:r w:rsidR="007047E8" w:rsidRPr="00A47518">
        <w:rPr>
          <w:rFonts w:ascii="David" w:eastAsia="David" w:hAnsi="David" w:cs="David"/>
          <w:cs/>
        </w:rPr>
        <w:t>‎</w:t>
      </w:r>
      <w:r w:rsidR="007047E8" w:rsidRPr="00A47518">
        <w:rPr>
          <w:rFonts w:ascii="David" w:eastAsia="David" w:hAnsi="David" w:cs="David"/>
        </w:rPr>
        <w:t>5</w:t>
      </w:r>
      <w:r w:rsidRPr="00A47518">
        <w:rPr>
          <w:rFonts w:ascii="David" w:eastAsia="David" w:hAnsi="David" w:cs="David"/>
        </w:rPr>
        <w:fldChar w:fldCharType="end"/>
      </w:r>
      <w:r w:rsidRPr="00A47518">
        <w:rPr>
          <w:rFonts w:ascii="David" w:eastAsia="David" w:hAnsi="David" w:cs="David"/>
          <w:rtl/>
        </w:rPr>
        <w:t xml:space="preserve"> מטה, כמפורט </w:t>
      </w:r>
      <w:r w:rsidRPr="00603D1C">
        <w:rPr>
          <w:rFonts w:ascii="David" w:eastAsia="David" w:hAnsi="David" w:cs="David"/>
          <w:rtl/>
        </w:rPr>
        <w:t>להלן:</w:t>
      </w:r>
    </w:p>
    <w:tbl>
      <w:tblPr>
        <w:tblStyle w:val="1f4"/>
        <w:bidiVisual/>
        <w:tblW w:w="0" w:type="auto"/>
        <w:tblInd w:w="122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0"/>
      </w:tblGrid>
      <w:tr w:rsidR="00A13F3F" w:rsidRPr="00603D1C" w14:paraId="76F3E55D" w14:textId="77777777" w:rsidTr="00244DB4">
        <w:tc>
          <w:tcPr>
            <w:tcW w:w="8856" w:type="dxa"/>
            <w:tcBorders>
              <w:bottom w:val="single" w:sz="4" w:space="0" w:color="auto"/>
            </w:tcBorders>
          </w:tcPr>
          <w:p w14:paraId="78ABEEC5" w14:textId="77777777" w:rsidR="00A13F3F" w:rsidRPr="00603D1C" w:rsidRDefault="00A13F3F" w:rsidP="00244DB4">
            <w:pPr>
              <w:spacing w:before="60" w:after="60"/>
              <w:ind w:left="696"/>
              <w:rPr>
                <w:rFonts w:ascii="David" w:eastAsia="David" w:hAnsi="David" w:cs="David"/>
                <w:rtl/>
              </w:rPr>
            </w:pPr>
          </w:p>
        </w:tc>
      </w:tr>
      <w:tr w:rsidR="00A13F3F" w:rsidRPr="00603D1C" w14:paraId="4102FE51" w14:textId="77777777" w:rsidTr="00244DB4">
        <w:tc>
          <w:tcPr>
            <w:tcW w:w="8856" w:type="dxa"/>
            <w:tcBorders>
              <w:top w:val="single" w:sz="4" w:space="0" w:color="auto"/>
              <w:bottom w:val="single" w:sz="4" w:space="0" w:color="auto"/>
            </w:tcBorders>
          </w:tcPr>
          <w:p w14:paraId="05B30CE9" w14:textId="77777777" w:rsidR="00A13F3F" w:rsidRPr="00603D1C" w:rsidRDefault="00A13F3F" w:rsidP="00244DB4">
            <w:pPr>
              <w:spacing w:before="60" w:after="60"/>
              <w:ind w:left="696"/>
              <w:rPr>
                <w:rFonts w:ascii="David" w:eastAsia="David" w:hAnsi="David" w:cs="David"/>
                <w:rtl/>
              </w:rPr>
            </w:pPr>
          </w:p>
        </w:tc>
      </w:tr>
      <w:tr w:rsidR="00A13F3F" w:rsidRPr="00603D1C" w14:paraId="6B5BFC17" w14:textId="77777777" w:rsidTr="00244DB4">
        <w:tc>
          <w:tcPr>
            <w:tcW w:w="8856" w:type="dxa"/>
            <w:tcBorders>
              <w:top w:val="single" w:sz="4" w:space="0" w:color="auto"/>
              <w:bottom w:val="single" w:sz="4" w:space="0" w:color="auto"/>
            </w:tcBorders>
          </w:tcPr>
          <w:p w14:paraId="2AE341B1" w14:textId="77777777" w:rsidR="00A13F3F" w:rsidRPr="00603D1C" w:rsidRDefault="00A13F3F" w:rsidP="00244DB4">
            <w:pPr>
              <w:spacing w:before="60" w:after="60"/>
              <w:ind w:left="696"/>
              <w:rPr>
                <w:rFonts w:ascii="David" w:eastAsia="David" w:hAnsi="David" w:cs="David"/>
                <w:rtl/>
              </w:rPr>
            </w:pPr>
          </w:p>
        </w:tc>
      </w:tr>
      <w:tr w:rsidR="00A13F3F" w:rsidRPr="00603D1C" w14:paraId="14F417AC" w14:textId="77777777" w:rsidTr="00244DB4">
        <w:tc>
          <w:tcPr>
            <w:tcW w:w="8856" w:type="dxa"/>
            <w:tcBorders>
              <w:top w:val="single" w:sz="4" w:space="0" w:color="auto"/>
              <w:bottom w:val="single" w:sz="4" w:space="0" w:color="auto"/>
            </w:tcBorders>
          </w:tcPr>
          <w:p w14:paraId="42E2E190" w14:textId="77777777" w:rsidR="00A13F3F" w:rsidRPr="00603D1C" w:rsidRDefault="00A13F3F" w:rsidP="00244DB4">
            <w:pPr>
              <w:spacing w:before="60" w:after="60"/>
              <w:ind w:left="696"/>
              <w:rPr>
                <w:rFonts w:ascii="David" w:eastAsia="David" w:hAnsi="David" w:cs="David"/>
                <w:rtl/>
              </w:rPr>
            </w:pPr>
          </w:p>
        </w:tc>
      </w:tr>
      <w:tr w:rsidR="00A13F3F" w:rsidRPr="00603D1C" w14:paraId="02FBADED" w14:textId="77777777" w:rsidTr="00244DB4">
        <w:tc>
          <w:tcPr>
            <w:tcW w:w="8856" w:type="dxa"/>
            <w:tcBorders>
              <w:top w:val="single" w:sz="4" w:space="0" w:color="auto"/>
            </w:tcBorders>
          </w:tcPr>
          <w:p w14:paraId="733CEA76" w14:textId="77777777" w:rsidR="00A13F3F" w:rsidRPr="00603D1C" w:rsidRDefault="00A13F3F" w:rsidP="00244DB4">
            <w:pPr>
              <w:spacing w:before="60" w:after="60"/>
              <w:ind w:left="696"/>
              <w:rPr>
                <w:rFonts w:ascii="David" w:eastAsia="David" w:hAnsi="David" w:cs="David"/>
                <w:rtl/>
              </w:rPr>
            </w:pPr>
          </w:p>
        </w:tc>
      </w:tr>
    </w:tbl>
    <w:p w14:paraId="0C4C16B9" w14:textId="77777777" w:rsidR="00A13F3F" w:rsidRPr="00603D1C" w:rsidRDefault="00A13F3F" w:rsidP="00A13F3F">
      <w:pPr>
        <w:bidi w:val="0"/>
        <w:spacing w:line="240" w:lineRule="auto"/>
        <w:ind w:left="744"/>
        <w:rPr>
          <w:rFonts w:ascii="David" w:eastAsia="David" w:hAnsi="David" w:cs="David"/>
        </w:rPr>
      </w:pPr>
    </w:p>
    <w:p w14:paraId="5E105E78" w14:textId="77777777" w:rsidR="00C82E30" w:rsidRPr="00603D1C" w:rsidRDefault="00C82E30" w:rsidP="00946F1E">
      <w:pPr>
        <w:widowControl w:val="0"/>
        <w:tabs>
          <w:tab w:val="left" w:pos="709"/>
          <w:tab w:val="left" w:pos="1418"/>
          <w:tab w:val="left" w:pos="2268"/>
          <w:tab w:val="left" w:pos="3289"/>
        </w:tabs>
        <w:spacing w:before="60" w:after="60"/>
        <w:ind w:left="1536"/>
        <w:rPr>
          <w:rFonts w:ascii="David" w:eastAsia="David" w:hAnsi="David" w:cs="David"/>
          <w:u w:val="single"/>
        </w:rPr>
      </w:pPr>
    </w:p>
    <w:p w14:paraId="35051952" w14:textId="77777777" w:rsidR="00A13F3F" w:rsidRPr="00A47518" w:rsidRDefault="00A13F3F" w:rsidP="00AB3723">
      <w:pPr>
        <w:widowControl w:val="0"/>
        <w:numPr>
          <w:ilvl w:val="1"/>
          <w:numId w:val="141"/>
        </w:numPr>
        <w:tabs>
          <w:tab w:val="left" w:pos="709"/>
          <w:tab w:val="left" w:pos="1418"/>
          <w:tab w:val="left" w:pos="2268"/>
          <w:tab w:val="left" w:pos="3289"/>
        </w:tabs>
        <w:spacing w:before="60" w:after="60"/>
        <w:ind w:left="1536"/>
        <w:rPr>
          <w:rFonts w:ascii="David" w:eastAsia="David" w:hAnsi="David" w:cs="David"/>
          <w:u w:val="single"/>
        </w:rPr>
      </w:pPr>
      <w:r w:rsidRPr="00603D1C">
        <w:rPr>
          <w:rFonts w:ascii="David" w:eastAsia="David" w:hAnsi="David" w:cs="David"/>
          <w:u w:val="single"/>
          <w:rtl/>
        </w:rPr>
        <w:t xml:space="preserve">בשלוש </w:t>
      </w:r>
      <w:r w:rsidRPr="00A47518">
        <w:rPr>
          <w:rFonts w:ascii="David" w:eastAsia="David" w:hAnsi="David" w:cs="David"/>
          <w:u w:val="single"/>
          <w:rtl/>
        </w:rPr>
        <w:t>השנים האחרונות (</w:t>
      </w:r>
      <w:r w:rsidR="00BC72D3" w:rsidRPr="00A47518">
        <w:rPr>
          <w:rFonts w:ascii="David" w:eastAsia="David" w:hAnsi="David" w:cs="David"/>
          <w:u w:val="single"/>
          <w:rtl/>
        </w:rPr>
        <w:t>2021</w:t>
      </w:r>
      <w:r w:rsidRPr="00A47518">
        <w:rPr>
          <w:rFonts w:ascii="David" w:eastAsia="David" w:hAnsi="David" w:cs="David"/>
          <w:u w:val="single"/>
          <w:rtl/>
        </w:rPr>
        <w:t>-</w:t>
      </w:r>
      <w:r w:rsidR="00BC72D3" w:rsidRPr="00A47518">
        <w:rPr>
          <w:rFonts w:ascii="David" w:eastAsia="David" w:hAnsi="David" w:cs="David"/>
          <w:u w:val="single"/>
          <w:rtl/>
        </w:rPr>
        <w:t>2023</w:t>
      </w:r>
      <w:r w:rsidRPr="00A47518">
        <w:rPr>
          <w:rFonts w:ascii="David" w:eastAsia="David" w:hAnsi="David" w:cs="David"/>
          <w:u w:val="single"/>
          <w:rtl/>
        </w:rPr>
        <w:t>):</w:t>
      </w:r>
    </w:p>
    <w:p w14:paraId="1FA93363" w14:textId="77777777" w:rsidR="00A13F3F" w:rsidRPr="00A47518" w:rsidRDefault="00A13F3F" w:rsidP="00774F68">
      <w:pPr>
        <w:widowControl w:val="0"/>
        <w:numPr>
          <w:ilvl w:val="2"/>
          <w:numId w:val="141"/>
        </w:numPr>
        <w:tabs>
          <w:tab w:val="left" w:pos="709"/>
          <w:tab w:val="left" w:pos="1418"/>
          <w:tab w:val="left" w:pos="2268"/>
          <w:tab w:val="left" w:pos="3289"/>
        </w:tabs>
        <w:spacing w:before="60" w:after="60"/>
        <w:ind w:left="1968"/>
        <w:rPr>
          <w:rFonts w:ascii="David" w:eastAsia="David" w:hAnsi="David" w:cs="David"/>
        </w:rPr>
      </w:pPr>
      <w:r w:rsidRPr="00A47518">
        <w:rPr>
          <w:rFonts w:ascii="David" w:eastAsia="David" w:hAnsi="David" w:cs="David"/>
          <w:rtl/>
        </w:rPr>
        <w:t>נגדי ו-או כנגד חברות אחרות בבעלותי</w:t>
      </w:r>
      <w:r w:rsidRPr="00A47518">
        <w:rPr>
          <w:rFonts w:ascii="David" w:eastAsia="David" w:hAnsi="David" w:cs="David"/>
        </w:rPr>
        <w:t xml:space="preserve"> </w:t>
      </w:r>
      <w:r w:rsidRPr="00A47518">
        <w:rPr>
          <w:rFonts w:ascii="David" w:eastAsia="David" w:hAnsi="David" w:cs="David"/>
          <w:u w:val="single"/>
          <w:rtl/>
        </w:rPr>
        <w:t>לא קיימים</w:t>
      </w:r>
      <w:r w:rsidRPr="00A47518">
        <w:rPr>
          <w:rFonts w:ascii="David" w:eastAsia="David" w:hAnsi="David" w:cs="David"/>
          <w:rtl/>
        </w:rPr>
        <w:t xml:space="preserve"> פסקי דין חלוטים בגין חוקי העבודה המפורטים בסעיף </w:t>
      </w:r>
      <w:r w:rsidRPr="00A47518">
        <w:rPr>
          <w:rFonts w:ascii="David" w:eastAsia="David" w:hAnsi="David" w:cs="David"/>
        </w:rPr>
        <w:fldChar w:fldCharType="begin"/>
      </w:r>
      <w:r w:rsidRPr="00A47518">
        <w:rPr>
          <w:rFonts w:ascii="David" w:eastAsia="David" w:hAnsi="David" w:cs="David"/>
          <w:rtl/>
        </w:rPr>
        <w:instrText xml:space="preserve"> </w:instrText>
      </w:r>
      <w:r w:rsidRPr="00A47518">
        <w:rPr>
          <w:rFonts w:ascii="David" w:eastAsia="David" w:hAnsi="David" w:cs="David"/>
        </w:rPr>
        <w:instrText>REF</w:instrText>
      </w:r>
      <w:r w:rsidRPr="00A47518">
        <w:rPr>
          <w:rFonts w:ascii="David" w:eastAsia="David" w:hAnsi="David" w:cs="David"/>
          <w:rtl/>
        </w:rPr>
        <w:instrText xml:space="preserve"> _</w:instrText>
      </w:r>
      <w:r w:rsidRPr="00A47518">
        <w:rPr>
          <w:rFonts w:ascii="David" w:eastAsia="David" w:hAnsi="David" w:cs="David"/>
        </w:rPr>
        <w:instrText>Ref328317816 \r \h</w:instrText>
      </w:r>
      <w:r w:rsidRPr="00A47518">
        <w:rPr>
          <w:rFonts w:ascii="David" w:eastAsia="David" w:hAnsi="David" w:cs="David"/>
          <w:rtl/>
        </w:rPr>
        <w:instrText xml:space="preserve"> </w:instrText>
      </w:r>
      <w:r w:rsidRPr="00A47518">
        <w:rPr>
          <w:rFonts w:ascii="David" w:eastAsia="David" w:hAnsi="David" w:cs="David"/>
        </w:rPr>
        <w:instrText xml:space="preserve"> \* MERGEFORMAT </w:instrText>
      </w:r>
      <w:r w:rsidRPr="00A47518">
        <w:rPr>
          <w:rFonts w:ascii="David" w:eastAsia="David" w:hAnsi="David" w:cs="David"/>
        </w:rPr>
      </w:r>
      <w:r w:rsidRPr="00A47518">
        <w:rPr>
          <w:rFonts w:ascii="David" w:eastAsia="David" w:hAnsi="David" w:cs="David"/>
        </w:rPr>
        <w:fldChar w:fldCharType="separate"/>
      </w:r>
      <w:r w:rsidR="007047E8" w:rsidRPr="00A47518">
        <w:rPr>
          <w:rFonts w:ascii="David" w:eastAsia="David" w:hAnsi="David" w:cs="David"/>
          <w:cs/>
        </w:rPr>
        <w:t>‎</w:t>
      </w:r>
      <w:r w:rsidR="007047E8" w:rsidRPr="00A47518">
        <w:rPr>
          <w:rFonts w:ascii="David" w:eastAsia="David" w:hAnsi="David" w:cs="David"/>
        </w:rPr>
        <w:t>5</w:t>
      </w:r>
      <w:r w:rsidRPr="00A47518">
        <w:rPr>
          <w:rFonts w:ascii="David" w:eastAsia="David" w:hAnsi="David" w:cs="David"/>
        </w:rPr>
        <w:fldChar w:fldCharType="end"/>
      </w:r>
      <w:r w:rsidRPr="00A47518">
        <w:rPr>
          <w:rFonts w:ascii="David" w:eastAsia="David" w:hAnsi="David" w:cs="David"/>
          <w:rtl/>
        </w:rPr>
        <w:t xml:space="preserve"> מטה. </w:t>
      </w:r>
    </w:p>
    <w:p w14:paraId="39251337" w14:textId="77777777" w:rsidR="00A13F3F" w:rsidRPr="001106B3" w:rsidRDefault="00A13F3F" w:rsidP="00A13F3F">
      <w:pPr>
        <w:spacing w:before="60" w:after="60"/>
        <w:ind w:left="1968"/>
        <w:rPr>
          <w:rFonts w:ascii="David" w:eastAsia="David" w:hAnsi="David" w:cs="David"/>
          <w:b/>
          <w:bCs/>
          <w:color w:val="FF0000"/>
          <w:sz w:val="28"/>
          <w:szCs w:val="28"/>
          <w:rtl/>
        </w:rPr>
      </w:pPr>
      <w:r w:rsidRPr="001106B3">
        <w:rPr>
          <w:rFonts w:ascii="David" w:eastAsia="David" w:hAnsi="David" w:cs="David"/>
          <w:b/>
          <w:bCs/>
          <w:color w:val="FF0000"/>
          <w:sz w:val="28"/>
          <w:szCs w:val="28"/>
          <w:rtl/>
        </w:rPr>
        <w:t>או (</w:t>
      </w:r>
      <w:r w:rsidRPr="001106B3">
        <w:rPr>
          <w:rFonts w:ascii="David" w:eastAsia="David" w:hAnsi="David" w:cs="David"/>
          <w:b/>
          <w:bCs/>
          <w:color w:val="FF0000"/>
          <w:sz w:val="32"/>
          <w:szCs w:val="32"/>
          <w:rtl/>
        </w:rPr>
        <w:t>מחק את הסעיף המיותר</w:t>
      </w:r>
      <w:r w:rsidRPr="001106B3">
        <w:rPr>
          <w:rFonts w:ascii="David" w:eastAsia="David" w:hAnsi="David" w:cs="David"/>
          <w:b/>
          <w:bCs/>
          <w:color w:val="FF0000"/>
          <w:sz w:val="28"/>
          <w:szCs w:val="28"/>
          <w:rtl/>
        </w:rPr>
        <w:t>)</w:t>
      </w:r>
    </w:p>
    <w:p w14:paraId="5E5EEBF0" w14:textId="77777777" w:rsidR="00A13F3F" w:rsidRPr="00A47518" w:rsidRDefault="00A13F3F" w:rsidP="00774F68">
      <w:pPr>
        <w:widowControl w:val="0"/>
        <w:numPr>
          <w:ilvl w:val="2"/>
          <w:numId w:val="141"/>
        </w:numPr>
        <w:tabs>
          <w:tab w:val="left" w:pos="709"/>
          <w:tab w:val="left" w:pos="1418"/>
          <w:tab w:val="left" w:pos="2268"/>
          <w:tab w:val="left" w:pos="3289"/>
        </w:tabs>
        <w:spacing w:before="60" w:after="60"/>
        <w:ind w:left="1968"/>
        <w:rPr>
          <w:rFonts w:ascii="David" w:eastAsia="David" w:hAnsi="David" w:cs="David"/>
        </w:rPr>
      </w:pPr>
      <w:r w:rsidRPr="00A47518">
        <w:rPr>
          <w:rFonts w:ascii="David" w:eastAsia="David" w:hAnsi="David" w:cs="David"/>
          <w:rtl/>
        </w:rPr>
        <w:t xml:space="preserve">נגדי ו-או כנגד חברות אחרות בבעלותי </w:t>
      </w:r>
      <w:r w:rsidRPr="00A47518">
        <w:rPr>
          <w:rFonts w:ascii="David" w:eastAsia="David" w:hAnsi="David" w:cs="David"/>
          <w:u w:val="single"/>
          <w:rtl/>
        </w:rPr>
        <w:t>קיימים</w:t>
      </w:r>
      <w:r w:rsidRPr="00A47518">
        <w:rPr>
          <w:rFonts w:ascii="David" w:eastAsia="David" w:hAnsi="David" w:cs="David"/>
          <w:rtl/>
        </w:rPr>
        <w:t xml:space="preserve"> פסקי דין חלוטים בגין חוקי העבודה המפורטים בסעיף </w:t>
      </w:r>
      <w:r w:rsidRPr="00A47518">
        <w:rPr>
          <w:rFonts w:ascii="David" w:eastAsia="David" w:hAnsi="David" w:cs="David"/>
        </w:rPr>
        <w:fldChar w:fldCharType="begin"/>
      </w:r>
      <w:r w:rsidRPr="00A47518">
        <w:rPr>
          <w:rFonts w:ascii="David" w:eastAsia="David" w:hAnsi="David" w:cs="David"/>
          <w:rtl/>
        </w:rPr>
        <w:instrText xml:space="preserve"> </w:instrText>
      </w:r>
      <w:r w:rsidRPr="00A47518">
        <w:rPr>
          <w:rFonts w:ascii="David" w:eastAsia="David" w:hAnsi="David" w:cs="David"/>
        </w:rPr>
        <w:instrText>REF</w:instrText>
      </w:r>
      <w:r w:rsidRPr="00A47518">
        <w:rPr>
          <w:rFonts w:ascii="David" w:eastAsia="David" w:hAnsi="David" w:cs="David"/>
          <w:rtl/>
        </w:rPr>
        <w:instrText xml:space="preserve"> _</w:instrText>
      </w:r>
      <w:r w:rsidRPr="00A47518">
        <w:rPr>
          <w:rFonts w:ascii="David" w:eastAsia="David" w:hAnsi="David" w:cs="David"/>
        </w:rPr>
        <w:instrText>Ref328317816 \r \h</w:instrText>
      </w:r>
      <w:r w:rsidRPr="00A47518">
        <w:rPr>
          <w:rFonts w:ascii="David" w:eastAsia="David" w:hAnsi="David" w:cs="David"/>
          <w:rtl/>
        </w:rPr>
        <w:instrText xml:space="preserve"> </w:instrText>
      </w:r>
      <w:r w:rsidRPr="00A47518">
        <w:rPr>
          <w:rFonts w:ascii="David" w:eastAsia="David" w:hAnsi="David" w:cs="David"/>
        </w:rPr>
        <w:instrText xml:space="preserve"> \* MERGEFORMAT </w:instrText>
      </w:r>
      <w:r w:rsidRPr="00A47518">
        <w:rPr>
          <w:rFonts w:ascii="David" w:eastAsia="David" w:hAnsi="David" w:cs="David"/>
        </w:rPr>
      </w:r>
      <w:r w:rsidRPr="00A47518">
        <w:rPr>
          <w:rFonts w:ascii="David" w:eastAsia="David" w:hAnsi="David" w:cs="David"/>
        </w:rPr>
        <w:fldChar w:fldCharType="separate"/>
      </w:r>
      <w:r w:rsidR="007047E8" w:rsidRPr="00A47518">
        <w:rPr>
          <w:rFonts w:ascii="David" w:eastAsia="David" w:hAnsi="David" w:cs="David"/>
          <w:cs/>
        </w:rPr>
        <w:t>‎</w:t>
      </w:r>
      <w:r w:rsidR="007047E8" w:rsidRPr="00A47518">
        <w:rPr>
          <w:rFonts w:ascii="David" w:eastAsia="David" w:hAnsi="David" w:cs="David"/>
        </w:rPr>
        <w:t>5</w:t>
      </w:r>
      <w:r w:rsidRPr="00A47518">
        <w:rPr>
          <w:rFonts w:ascii="David" w:eastAsia="David" w:hAnsi="David" w:cs="David"/>
        </w:rPr>
        <w:fldChar w:fldCharType="end"/>
      </w:r>
      <w:r w:rsidRPr="00A47518">
        <w:rPr>
          <w:rFonts w:ascii="David" w:eastAsia="David" w:hAnsi="David" w:cs="David"/>
          <w:rtl/>
        </w:rPr>
        <w:t xml:space="preserve"> להלן כמפורט להלן:</w:t>
      </w:r>
    </w:p>
    <w:tbl>
      <w:tblPr>
        <w:tblStyle w:val="1f4"/>
        <w:bidiVisual/>
        <w:tblW w:w="0" w:type="auto"/>
        <w:tblInd w:w="122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0"/>
      </w:tblGrid>
      <w:tr w:rsidR="00A47518" w:rsidRPr="00A47518" w14:paraId="3BE96D4F" w14:textId="77777777" w:rsidTr="00244DB4">
        <w:tc>
          <w:tcPr>
            <w:tcW w:w="7632" w:type="dxa"/>
            <w:tcBorders>
              <w:bottom w:val="single" w:sz="4" w:space="0" w:color="auto"/>
            </w:tcBorders>
          </w:tcPr>
          <w:p w14:paraId="7A8E308C" w14:textId="77777777" w:rsidR="00A13F3F" w:rsidRPr="00A47518" w:rsidRDefault="00A13F3F" w:rsidP="00244DB4">
            <w:pPr>
              <w:spacing w:before="60" w:after="60"/>
              <w:ind w:left="696"/>
              <w:rPr>
                <w:rFonts w:ascii="David" w:eastAsia="David" w:hAnsi="David" w:cs="David"/>
                <w:rtl/>
              </w:rPr>
            </w:pPr>
          </w:p>
        </w:tc>
      </w:tr>
      <w:tr w:rsidR="00A47518" w:rsidRPr="00A47518" w14:paraId="5157B507" w14:textId="77777777" w:rsidTr="00244DB4">
        <w:tc>
          <w:tcPr>
            <w:tcW w:w="7632" w:type="dxa"/>
            <w:tcBorders>
              <w:top w:val="single" w:sz="4" w:space="0" w:color="auto"/>
              <w:bottom w:val="single" w:sz="4" w:space="0" w:color="auto"/>
            </w:tcBorders>
          </w:tcPr>
          <w:p w14:paraId="051352AF" w14:textId="77777777" w:rsidR="00A13F3F" w:rsidRPr="00A47518" w:rsidRDefault="00A13F3F" w:rsidP="00244DB4">
            <w:pPr>
              <w:spacing w:before="60" w:after="60"/>
              <w:ind w:left="696"/>
              <w:rPr>
                <w:rFonts w:ascii="David" w:eastAsia="David" w:hAnsi="David" w:cs="David"/>
                <w:rtl/>
              </w:rPr>
            </w:pPr>
          </w:p>
        </w:tc>
      </w:tr>
      <w:tr w:rsidR="00A47518" w:rsidRPr="00A47518" w14:paraId="281DB409" w14:textId="77777777" w:rsidTr="00244DB4">
        <w:tc>
          <w:tcPr>
            <w:tcW w:w="7632" w:type="dxa"/>
            <w:tcBorders>
              <w:top w:val="single" w:sz="4" w:space="0" w:color="auto"/>
              <w:bottom w:val="single" w:sz="4" w:space="0" w:color="auto"/>
            </w:tcBorders>
          </w:tcPr>
          <w:p w14:paraId="2CC8A2E3" w14:textId="77777777" w:rsidR="00A13F3F" w:rsidRPr="00A47518" w:rsidRDefault="00A13F3F" w:rsidP="00244DB4">
            <w:pPr>
              <w:spacing w:before="60" w:after="60"/>
              <w:ind w:left="696"/>
              <w:rPr>
                <w:rFonts w:ascii="David" w:eastAsia="David" w:hAnsi="David" w:cs="David"/>
                <w:rtl/>
              </w:rPr>
            </w:pPr>
          </w:p>
        </w:tc>
      </w:tr>
      <w:tr w:rsidR="00A47518" w:rsidRPr="00A47518" w14:paraId="40C04459" w14:textId="77777777" w:rsidTr="00244DB4">
        <w:tc>
          <w:tcPr>
            <w:tcW w:w="7632" w:type="dxa"/>
            <w:tcBorders>
              <w:top w:val="single" w:sz="4" w:space="0" w:color="auto"/>
              <w:bottom w:val="single" w:sz="4" w:space="0" w:color="auto"/>
            </w:tcBorders>
          </w:tcPr>
          <w:p w14:paraId="16908162" w14:textId="77777777" w:rsidR="00A13F3F" w:rsidRPr="00A47518" w:rsidRDefault="00A13F3F" w:rsidP="00244DB4">
            <w:pPr>
              <w:spacing w:before="60" w:after="60"/>
              <w:ind w:left="696"/>
              <w:rPr>
                <w:rFonts w:ascii="David" w:eastAsia="David" w:hAnsi="David" w:cs="David"/>
                <w:rtl/>
              </w:rPr>
            </w:pPr>
          </w:p>
        </w:tc>
      </w:tr>
      <w:tr w:rsidR="00A13F3F" w:rsidRPr="00A47518" w14:paraId="5CAF3458" w14:textId="77777777" w:rsidTr="00244DB4">
        <w:tc>
          <w:tcPr>
            <w:tcW w:w="7632" w:type="dxa"/>
            <w:tcBorders>
              <w:top w:val="single" w:sz="4" w:space="0" w:color="auto"/>
            </w:tcBorders>
          </w:tcPr>
          <w:p w14:paraId="2B0AE991" w14:textId="77777777" w:rsidR="00A13F3F" w:rsidRPr="00A47518" w:rsidRDefault="00A13F3F" w:rsidP="00244DB4">
            <w:pPr>
              <w:spacing w:before="60" w:after="60"/>
              <w:ind w:left="696"/>
              <w:rPr>
                <w:rFonts w:ascii="David" w:eastAsia="David" w:hAnsi="David" w:cs="David"/>
                <w:rtl/>
              </w:rPr>
            </w:pPr>
          </w:p>
        </w:tc>
      </w:tr>
    </w:tbl>
    <w:p w14:paraId="4877F78C" w14:textId="77777777" w:rsidR="00A13F3F" w:rsidRPr="00A47518" w:rsidRDefault="00A13F3F" w:rsidP="00A13F3F">
      <w:pPr>
        <w:spacing w:before="60" w:after="60"/>
        <w:ind w:left="1536"/>
        <w:rPr>
          <w:rFonts w:ascii="David" w:eastAsia="David" w:hAnsi="David" w:cs="David"/>
          <w:u w:val="single"/>
        </w:rPr>
      </w:pPr>
    </w:p>
    <w:p w14:paraId="3D609F0F" w14:textId="77777777" w:rsidR="00A13F3F" w:rsidRPr="00A47518" w:rsidRDefault="00A13F3F" w:rsidP="00AB3723">
      <w:pPr>
        <w:widowControl w:val="0"/>
        <w:numPr>
          <w:ilvl w:val="1"/>
          <w:numId w:val="141"/>
        </w:numPr>
        <w:tabs>
          <w:tab w:val="left" w:pos="709"/>
          <w:tab w:val="left" w:pos="1418"/>
          <w:tab w:val="left" w:pos="2268"/>
          <w:tab w:val="left" w:pos="3289"/>
        </w:tabs>
        <w:spacing w:before="60" w:after="60"/>
        <w:ind w:left="1536"/>
        <w:rPr>
          <w:rFonts w:ascii="David" w:eastAsia="David" w:hAnsi="David" w:cs="David"/>
          <w:u w:val="single"/>
        </w:rPr>
      </w:pPr>
      <w:r w:rsidRPr="00A47518">
        <w:rPr>
          <w:rFonts w:ascii="David" w:eastAsia="David" w:hAnsi="David" w:cs="David"/>
          <w:u w:val="single"/>
          <w:rtl/>
        </w:rPr>
        <w:t>בשנתיים האחרונות (</w:t>
      </w:r>
      <w:r w:rsidR="00BC72D3" w:rsidRPr="00A47518">
        <w:rPr>
          <w:rFonts w:ascii="David" w:eastAsia="David" w:hAnsi="David" w:cs="David"/>
          <w:u w:val="single"/>
          <w:rtl/>
        </w:rPr>
        <w:t>2022</w:t>
      </w:r>
      <w:r w:rsidRPr="00A47518">
        <w:rPr>
          <w:rFonts w:ascii="David" w:eastAsia="David" w:hAnsi="David" w:cs="David"/>
          <w:u w:val="single"/>
          <w:rtl/>
        </w:rPr>
        <w:t>-</w:t>
      </w:r>
      <w:r w:rsidR="00BC72D3" w:rsidRPr="00A47518">
        <w:rPr>
          <w:rFonts w:ascii="David" w:eastAsia="David" w:hAnsi="David" w:cs="David"/>
          <w:u w:val="single"/>
          <w:rtl/>
        </w:rPr>
        <w:t>2023</w:t>
      </w:r>
      <w:r w:rsidRPr="00A47518">
        <w:rPr>
          <w:rFonts w:ascii="David" w:eastAsia="David" w:hAnsi="David" w:cs="David"/>
          <w:u w:val="single"/>
          <w:rtl/>
        </w:rPr>
        <w:t>):</w:t>
      </w:r>
    </w:p>
    <w:p w14:paraId="3EC2DD30" w14:textId="77777777" w:rsidR="00A13F3F" w:rsidRPr="00A47518" w:rsidRDefault="00A13F3F" w:rsidP="00774F68">
      <w:pPr>
        <w:widowControl w:val="0"/>
        <w:numPr>
          <w:ilvl w:val="2"/>
          <w:numId w:val="141"/>
        </w:numPr>
        <w:tabs>
          <w:tab w:val="left" w:pos="709"/>
          <w:tab w:val="left" w:pos="1418"/>
          <w:tab w:val="left" w:pos="2268"/>
          <w:tab w:val="left" w:pos="3289"/>
        </w:tabs>
        <w:spacing w:before="60" w:after="60"/>
        <w:ind w:left="1968"/>
        <w:rPr>
          <w:rFonts w:ascii="David" w:eastAsia="David" w:hAnsi="David" w:cs="David"/>
        </w:rPr>
      </w:pPr>
      <w:r w:rsidRPr="00A47518">
        <w:rPr>
          <w:rFonts w:ascii="David" w:eastAsia="David" w:hAnsi="David" w:cs="David"/>
        </w:rPr>
        <w:t xml:space="preserve"> </w:t>
      </w:r>
      <w:r w:rsidRPr="00A47518">
        <w:rPr>
          <w:rFonts w:ascii="David" w:eastAsia="David" w:hAnsi="David" w:cs="David"/>
          <w:u w:val="single"/>
          <w:rtl/>
        </w:rPr>
        <w:t xml:space="preserve">לא הושתו </w:t>
      </w:r>
      <w:r w:rsidRPr="00A47518">
        <w:rPr>
          <w:rFonts w:ascii="David" w:eastAsia="David" w:hAnsi="David" w:cs="David"/>
          <w:rtl/>
        </w:rPr>
        <w:t xml:space="preserve">נגדי ו-או  נגד חברות אחרות בבעלותי קנסות בגין חוקי העבודה המפורטים בסעיף </w:t>
      </w:r>
      <w:r w:rsidRPr="00A47518">
        <w:rPr>
          <w:rFonts w:ascii="David" w:eastAsia="David" w:hAnsi="David" w:cs="David"/>
        </w:rPr>
        <w:fldChar w:fldCharType="begin"/>
      </w:r>
      <w:r w:rsidRPr="00A47518">
        <w:rPr>
          <w:rFonts w:ascii="David" w:eastAsia="David" w:hAnsi="David" w:cs="David"/>
          <w:rtl/>
        </w:rPr>
        <w:instrText xml:space="preserve"> </w:instrText>
      </w:r>
      <w:r w:rsidRPr="00A47518">
        <w:rPr>
          <w:rFonts w:ascii="David" w:eastAsia="David" w:hAnsi="David" w:cs="David"/>
        </w:rPr>
        <w:instrText>REF</w:instrText>
      </w:r>
      <w:r w:rsidRPr="00A47518">
        <w:rPr>
          <w:rFonts w:ascii="David" w:eastAsia="David" w:hAnsi="David" w:cs="David"/>
          <w:rtl/>
        </w:rPr>
        <w:instrText xml:space="preserve"> _</w:instrText>
      </w:r>
      <w:r w:rsidRPr="00A47518">
        <w:rPr>
          <w:rFonts w:ascii="David" w:eastAsia="David" w:hAnsi="David" w:cs="David"/>
        </w:rPr>
        <w:instrText>Ref328317816 \r \h</w:instrText>
      </w:r>
      <w:r w:rsidRPr="00A47518">
        <w:rPr>
          <w:rFonts w:ascii="David" w:eastAsia="David" w:hAnsi="David" w:cs="David"/>
          <w:rtl/>
        </w:rPr>
        <w:instrText xml:space="preserve"> </w:instrText>
      </w:r>
      <w:r w:rsidRPr="00A47518">
        <w:rPr>
          <w:rFonts w:ascii="David" w:eastAsia="David" w:hAnsi="David" w:cs="David"/>
        </w:rPr>
        <w:instrText xml:space="preserve"> \* MERGEFORMAT </w:instrText>
      </w:r>
      <w:r w:rsidRPr="00A47518">
        <w:rPr>
          <w:rFonts w:ascii="David" w:eastAsia="David" w:hAnsi="David" w:cs="David"/>
        </w:rPr>
      </w:r>
      <w:r w:rsidRPr="00A47518">
        <w:rPr>
          <w:rFonts w:ascii="David" w:eastAsia="David" w:hAnsi="David" w:cs="David"/>
        </w:rPr>
        <w:fldChar w:fldCharType="separate"/>
      </w:r>
      <w:r w:rsidR="007047E8" w:rsidRPr="00A47518">
        <w:rPr>
          <w:rFonts w:ascii="David" w:eastAsia="David" w:hAnsi="David" w:cs="David"/>
          <w:cs/>
        </w:rPr>
        <w:t>‎</w:t>
      </w:r>
      <w:r w:rsidR="007047E8" w:rsidRPr="00A47518">
        <w:rPr>
          <w:rFonts w:ascii="David" w:eastAsia="David" w:hAnsi="David" w:cs="David"/>
        </w:rPr>
        <w:t>5</w:t>
      </w:r>
      <w:r w:rsidRPr="00A47518">
        <w:rPr>
          <w:rFonts w:ascii="David" w:eastAsia="David" w:hAnsi="David" w:cs="David"/>
        </w:rPr>
        <w:fldChar w:fldCharType="end"/>
      </w:r>
      <w:r w:rsidRPr="00A47518">
        <w:rPr>
          <w:rFonts w:ascii="David" w:eastAsia="David" w:hAnsi="David" w:cs="David"/>
          <w:rtl/>
        </w:rPr>
        <w:t xml:space="preserve"> מטה על ידי מנהל ההסדרה והאכיפה במשרד העבודה הרווחה והשירותים החברתיים </w:t>
      </w:r>
    </w:p>
    <w:p w14:paraId="54AC5300" w14:textId="77777777" w:rsidR="00A13F3F" w:rsidRPr="001106B3" w:rsidRDefault="00A13F3F" w:rsidP="00A13F3F">
      <w:pPr>
        <w:spacing w:before="60" w:after="60"/>
        <w:ind w:left="1968"/>
        <w:rPr>
          <w:rFonts w:ascii="David" w:eastAsia="David" w:hAnsi="David" w:cs="David"/>
          <w:b/>
          <w:bCs/>
          <w:color w:val="FF0000"/>
          <w:sz w:val="28"/>
          <w:szCs w:val="28"/>
        </w:rPr>
      </w:pPr>
      <w:r w:rsidRPr="001106B3">
        <w:rPr>
          <w:rFonts w:ascii="David" w:eastAsia="David" w:hAnsi="David" w:cs="David"/>
          <w:b/>
          <w:bCs/>
          <w:color w:val="FF0000"/>
          <w:sz w:val="28"/>
          <w:szCs w:val="28"/>
          <w:rtl/>
        </w:rPr>
        <w:t>או (</w:t>
      </w:r>
      <w:r w:rsidRPr="001106B3">
        <w:rPr>
          <w:rFonts w:ascii="David" w:eastAsia="David" w:hAnsi="David" w:cs="David"/>
          <w:b/>
          <w:bCs/>
          <w:color w:val="FF0000"/>
          <w:sz w:val="32"/>
          <w:szCs w:val="32"/>
          <w:rtl/>
        </w:rPr>
        <w:t>מחק את הסעיף המיותר</w:t>
      </w:r>
      <w:r w:rsidRPr="001106B3">
        <w:rPr>
          <w:rFonts w:ascii="David" w:eastAsia="David" w:hAnsi="David" w:cs="David"/>
          <w:b/>
          <w:bCs/>
          <w:color w:val="FF0000"/>
          <w:sz w:val="28"/>
          <w:szCs w:val="28"/>
          <w:rtl/>
        </w:rPr>
        <w:t>)</w:t>
      </w:r>
    </w:p>
    <w:p w14:paraId="71F91BA9" w14:textId="77777777" w:rsidR="00A13F3F" w:rsidRPr="00603D1C" w:rsidRDefault="00A13F3F" w:rsidP="00774F68">
      <w:pPr>
        <w:widowControl w:val="0"/>
        <w:numPr>
          <w:ilvl w:val="2"/>
          <w:numId w:val="141"/>
        </w:numPr>
        <w:tabs>
          <w:tab w:val="left" w:pos="709"/>
          <w:tab w:val="left" w:pos="1418"/>
          <w:tab w:val="left" w:pos="2268"/>
          <w:tab w:val="left" w:pos="3289"/>
        </w:tabs>
        <w:spacing w:before="60" w:after="60"/>
        <w:ind w:left="1968"/>
        <w:rPr>
          <w:rFonts w:ascii="David" w:eastAsia="David" w:hAnsi="David" w:cs="David"/>
        </w:rPr>
      </w:pPr>
      <w:r w:rsidRPr="00603D1C">
        <w:rPr>
          <w:rFonts w:ascii="David" w:eastAsia="David" w:hAnsi="David" w:cs="David"/>
          <w:u w:val="single"/>
          <w:rtl/>
        </w:rPr>
        <w:t>הושתו</w:t>
      </w:r>
      <w:r w:rsidRPr="00603D1C">
        <w:rPr>
          <w:rFonts w:ascii="David" w:eastAsia="David" w:hAnsi="David" w:cs="David"/>
          <w:rtl/>
        </w:rPr>
        <w:t xml:space="preserve"> נגדי ו-או  נגד חברות אחרות בבעלותי קנסות בגין חוקי העבודה המפורטים בסעיף </w:t>
      </w:r>
      <w:r w:rsidRPr="00603D1C">
        <w:rPr>
          <w:rFonts w:ascii="David" w:eastAsia="David" w:hAnsi="David" w:cs="David"/>
        </w:rPr>
        <w:fldChar w:fldCharType="begin"/>
      </w:r>
      <w:r w:rsidRPr="00603D1C">
        <w:rPr>
          <w:rFonts w:ascii="David" w:eastAsia="David" w:hAnsi="David" w:cs="David"/>
          <w:rtl/>
        </w:rPr>
        <w:instrText xml:space="preserve"> </w:instrText>
      </w:r>
      <w:r w:rsidRPr="00603D1C">
        <w:rPr>
          <w:rFonts w:ascii="David" w:eastAsia="David" w:hAnsi="David" w:cs="David"/>
        </w:rPr>
        <w:instrText>REF</w:instrText>
      </w:r>
      <w:r w:rsidRPr="00603D1C">
        <w:rPr>
          <w:rFonts w:ascii="David" w:eastAsia="David" w:hAnsi="David" w:cs="David"/>
          <w:rtl/>
        </w:rPr>
        <w:instrText xml:space="preserve"> _</w:instrText>
      </w:r>
      <w:r w:rsidRPr="00603D1C">
        <w:rPr>
          <w:rFonts w:ascii="David" w:eastAsia="David" w:hAnsi="David" w:cs="David"/>
        </w:rPr>
        <w:instrText>Ref328317816 \r \h</w:instrText>
      </w:r>
      <w:r w:rsidRPr="00603D1C">
        <w:rPr>
          <w:rFonts w:ascii="David" w:eastAsia="David" w:hAnsi="David" w:cs="David"/>
          <w:rtl/>
        </w:rPr>
        <w:instrText xml:space="preserve"> </w:instrText>
      </w:r>
      <w:r w:rsidRPr="00603D1C">
        <w:rPr>
          <w:rFonts w:ascii="David" w:eastAsia="David" w:hAnsi="David" w:cs="David"/>
        </w:rPr>
        <w:instrText xml:space="preserve"> \* MERGEFORMAT </w:instrText>
      </w:r>
      <w:r w:rsidRPr="00603D1C">
        <w:rPr>
          <w:rFonts w:ascii="David" w:eastAsia="David" w:hAnsi="David" w:cs="David"/>
        </w:rPr>
      </w:r>
      <w:r w:rsidRPr="00603D1C">
        <w:rPr>
          <w:rFonts w:ascii="David" w:eastAsia="David" w:hAnsi="David" w:cs="David"/>
        </w:rPr>
        <w:fldChar w:fldCharType="separate"/>
      </w:r>
      <w:r w:rsidR="007047E8" w:rsidRPr="00603D1C">
        <w:rPr>
          <w:rFonts w:ascii="David" w:eastAsia="David" w:hAnsi="David" w:cs="David"/>
          <w:cs/>
        </w:rPr>
        <w:t>‎</w:t>
      </w:r>
      <w:r w:rsidR="007047E8" w:rsidRPr="00603D1C">
        <w:rPr>
          <w:rFonts w:ascii="David" w:eastAsia="David" w:hAnsi="David" w:cs="David"/>
        </w:rPr>
        <w:t>5</w:t>
      </w:r>
      <w:r w:rsidRPr="00603D1C">
        <w:rPr>
          <w:rFonts w:ascii="David" w:eastAsia="David" w:hAnsi="David" w:cs="David"/>
        </w:rPr>
        <w:fldChar w:fldCharType="end"/>
      </w:r>
      <w:r w:rsidRPr="00603D1C">
        <w:rPr>
          <w:rFonts w:ascii="David" w:eastAsia="David" w:hAnsi="David" w:cs="David"/>
          <w:rtl/>
        </w:rPr>
        <w:t xml:space="preserve"> מטה על ידי מנהל ההסדרה והאכיפה במשרד העבודה הרווחה והשירותים החברתיים </w:t>
      </w:r>
    </w:p>
    <w:tbl>
      <w:tblPr>
        <w:tblStyle w:val="1f4"/>
        <w:bidiVisual/>
        <w:tblW w:w="0" w:type="auto"/>
        <w:tblInd w:w="122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0"/>
      </w:tblGrid>
      <w:tr w:rsidR="00A13F3F" w:rsidRPr="00603D1C" w14:paraId="31D6058B" w14:textId="77777777" w:rsidTr="00244DB4">
        <w:tc>
          <w:tcPr>
            <w:tcW w:w="7632" w:type="dxa"/>
            <w:tcBorders>
              <w:bottom w:val="single" w:sz="4" w:space="0" w:color="auto"/>
            </w:tcBorders>
          </w:tcPr>
          <w:p w14:paraId="7CA71B7A" w14:textId="77777777" w:rsidR="00A13F3F" w:rsidRPr="00603D1C" w:rsidRDefault="00A13F3F" w:rsidP="00244DB4">
            <w:pPr>
              <w:spacing w:before="60" w:after="60"/>
              <w:ind w:left="696"/>
              <w:rPr>
                <w:rFonts w:ascii="David" w:eastAsia="David" w:hAnsi="David" w:cs="David"/>
                <w:rtl/>
              </w:rPr>
            </w:pPr>
          </w:p>
        </w:tc>
      </w:tr>
      <w:tr w:rsidR="00A13F3F" w:rsidRPr="00603D1C" w14:paraId="4F448D32" w14:textId="77777777" w:rsidTr="00244DB4">
        <w:tc>
          <w:tcPr>
            <w:tcW w:w="7632" w:type="dxa"/>
            <w:tcBorders>
              <w:top w:val="single" w:sz="4" w:space="0" w:color="auto"/>
              <w:bottom w:val="single" w:sz="4" w:space="0" w:color="auto"/>
            </w:tcBorders>
          </w:tcPr>
          <w:p w14:paraId="7A9F6076" w14:textId="77777777" w:rsidR="00A13F3F" w:rsidRPr="00603D1C" w:rsidRDefault="00A13F3F" w:rsidP="00244DB4">
            <w:pPr>
              <w:spacing w:before="60" w:after="60"/>
              <w:ind w:left="696"/>
              <w:rPr>
                <w:rFonts w:ascii="David" w:eastAsia="David" w:hAnsi="David" w:cs="David"/>
                <w:rtl/>
              </w:rPr>
            </w:pPr>
          </w:p>
        </w:tc>
      </w:tr>
      <w:tr w:rsidR="00A13F3F" w:rsidRPr="00603D1C" w14:paraId="03DC947C" w14:textId="77777777" w:rsidTr="00244DB4">
        <w:tc>
          <w:tcPr>
            <w:tcW w:w="7632" w:type="dxa"/>
            <w:tcBorders>
              <w:top w:val="single" w:sz="4" w:space="0" w:color="auto"/>
              <w:bottom w:val="single" w:sz="4" w:space="0" w:color="auto"/>
            </w:tcBorders>
          </w:tcPr>
          <w:p w14:paraId="13E99A99" w14:textId="77777777" w:rsidR="00A13F3F" w:rsidRPr="00603D1C" w:rsidRDefault="00A13F3F" w:rsidP="00244DB4">
            <w:pPr>
              <w:spacing w:before="60" w:after="60"/>
              <w:ind w:left="696"/>
              <w:rPr>
                <w:rFonts w:ascii="David" w:eastAsia="David" w:hAnsi="David" w:cs="David"/>
                <w:rtl/>
              </w:rPr>
            </w:pPr>
          </w:p>
        </w:tc>
      </w:tr>
      <w:tr w:rsidR="00A13F3F" w:rsidRPr="00603D1C" w14:paraId="6900F292" w14:textId="77777777" w:rsidTr="00244DB4">
        <w:tc>
          <w:tcPr>
            <w:tcW w:w="7632" w:type="dxa"/>
            <w:tcBorders>
              <w:top w:val="single" w:sz="4" w:space="0" w:color="auto"/>
              <w:bottom w:val="single" w:sz="4" w:space="0" w:color="auto"/>
            </w:tcBorders>
          </w:tcPr>
          <w:p w14:paraId="403915AA" w14:textId="77777777" w:rsidR="00A13F3F" w:rsidRPr="00603D1C" w:rsidRDefault="00A13F3F" w:rsidP="00244DB4">
            <w:pPr>
              <w:spacing w:before="60" w:after="60"/>
              <w:ind w:left="696"/>
              <w:rPr>
                <w:rFonts w:ascii="David" w:eastAsia="David" w:hAnsi="David" w:cs="David"/>
                <w:rtl/>
              </w:rPr>
            </w:pPr>
          </w:p>
        </w:tc>
      </w:tr>
      <w:tr w:rsidR="00A13F3F" w:rsidRPr="00603D1C" w14:paraId="55E362F4" w14:textId="77777777" w:rsidTr="00244DB4">
        <w:tc>
          <w:tcPr>
            <w:tcW w:w="7632" w:type="dxa"/>
            <w:tcBorders>
              <w:top w:val="single" w:sz="4" w:space="0" w:color="auto"/>
            </w:tcBorders>
          </w:tcPr>
          <w:p w14:paraId="6466C6BE" w14:textId="77777777" w:rsidR="00A13F3F" w:rsidRPr="00603D1C" w:rsidRDefault="00A13F3F" w:rsidP="00244DB4">
            <w:pPr>
              <w:spacing w:before="60" w:after="60"/>
              <w:ind w:left="696"/>
              <w:rPr>
                <w:rFonts w:ascii="David" w:eastAsia="David" w:hAnsi="David" w:cs="David"/>
                <w:rtl/>
              </w:rPr>
            </w:pPr>
          </w:p>
        </w:tc>
      </w:tr>
    </w:tbl>
    <w:p w14:paraId="0F58151E" w14:textId="77777777" w:rsidR="00A13F3F" w:rsidRPr="00603D1C" w:rsidRDefault="00A13F3F" w:rsidP="00A13F3F">
      <w:pPr>
        <w:ind w:left="3465"/>
        <w:rPr>
          <w:rFonts w:ascii="David" w:eastAsia="David" w:hAnsi="David" w:cs="David"/>
          <w:rtl/>
        </w:rPr>
      </w:pPr>
    </w:p>
    <w:p w14:paraId="412ED7A5" w14:textId="77777777" w:rsidR="00A13F3F" w:rsidRPr="00603D1C" w:rsidRDefault="00A13F3F" w:rsidP="00774F68">
      <w:pPr>
        <w:widowControl w:val="0"/>
        <w:numPr>
          <w:ilvl w:val="0"/>
          <w:numId w:val="141"/>
        </w:numPr>
        <w:tabs>
          <w:tab w:val="left" w:pos="709"/>
          <w:tab w:val="left" w:pos="1418"/>
          <w:tab w:val="left" w:pos="2268"/>
          <w:tab w:val="left" w:pos="3289"/>
        </w:tabs>
        <w:spacing w:before="60" w:after="60"/>
        <w:ind w:left="1104"/>
        <w:rPr>
          <w:rFonts w:ascii="David" w:eastAsia="David" w:hAnsi="David" w:cs="David"/>
        </w:rPr>
      </w:pPr>
      <w:r w:rsidRPr="00603D1C">
        <w:rPr>
          <w:rFonts w:ascii="David" w:eastAsia="David" w:hAnsi="David" w:cs="David"/>
          <w:rtl/>
        </w:rPr>
        <w:t>בעל השליטה יצרף אישור מטעם מנהל ההסדרה והאכיפה במשרד העבודה הרווחה והשירותים החברתיים בדבר הרשעות ב-3 השנים האחרונות שקדמו למועד האחרון להגשת הצעה וקנסות בשנה האחרונה שקדמה למועד האחרון להגשת הצעה, ככל שהיו, או היעדר הרשעות כאלה. נוהל קבלת האישור מפורט ב</w:t>
      </w:r>
      <w:hyperlink r:id="rId48" w:history="1">
        <w:r w:rsidRPr="00603D1C">
          <w:rPr>
            <w:rFonts w:ascii="David" w:eastAsia="David" w:hAnsi="David" w:cs="David"/>
            <w:rtl/>
          </w:rPr>
          <w:t>הודעה, "נוהל קבלת אישור בדבר הרשעות וקנסות בגין הפרת חוקי העבודה", מס'</w:t>
        </w:r>
      </w:hyperlink>
      <w:r w:rsidRPr="00603D1C">
        <w:rPr>
          <w:rFonts w:ascii="David" w:eastAsia="David" w:hAnsi="David" w:cs="David"/>
          <w:rtl/>
        </w:rPr>
        <w:t xml:space="preserve"> ה.8.2.1.1"</w:t>
      </w:r>
    </w:p>
    <w:p w14:paraId="3D13B42D" w14:textId="77777777" w:rsidR="00A13F3F" w:rsidRPr="00603D1C" w:rsidRDefault="00A13F3F" w:rsidP="00A13F3F">
      <w:pPr>
        <w:widowControl w:val="0"/>
        <w:tabs>
          <w:tab w:val="left" w:pos="709"/>
          <w:tab w:val="left" w:pos="1418"/>
          <w:tab w:val="left" w:pos="2268"/>
          <w:tab w:val="left" w:pos="3289"/>
        </w:tabs>
        <w:spacing w:before="60" w:after="60"/>
        <w:ind w:left="1104"/>
        <w:rPr>
          <w:rFonts w:ascii="David" w:eastAsia="David" w:hAnsi="David" w:cs="David"/>
        </w:rPr>
      </w:pPr>
    </w:p>
    <w:p w14:paraId="37F3F704" w14:textId="77777777" w:rsidR="00A13F3F" w:rsidRPr="00603D1C" w:rsidRDefault="00A13F3F" w:rsidP="00774F68">
      <w:pPr>
        <w:widowControl w:val="0"/>
        <w:numPr>
          <w:ilvl w:val="0"/>
          <w:numId w:val="141"/>
        </w:numPr>
        <w:tabs>
          <w:tab w:val="left" w:pos="709"/>
          <w:tab w:val="left" w:pos="1418"/>
          <w:tab w:val="left" w:pos="2268"/>
          <w:tab w:val="left" w:pos="3289"/>
        </w:tabs>
        <w:spacing w:before="60" w:after="60"/>
        <w:ind w:left="1104"/>
        <w:rPr>
          <w:rFonts w:ascii="David" w:eastAsia="David" w:hAnsi="David" w:cs="David"/>
          <w:u w:val="single"/>
          <w:rtl/>
        </w:rPr>
      </w:pPr>
      <w:bookmarkStart w:id="107" w:name="_Ref328317816"/>
      <w:r w:rsidRPr="00603D1C">
        <w:rPr>
          <w:rFonts w:ascii="David" w:eastAsia="David" w:hAnsi="David" w:cs="David"/>
          <w:u w:val="single"/>
          <w:rtl/>
        </w:rPr>
        <w:t>רשימת חוקים לעניין תצהיר זה:</w:t>
      </w:r>
      <w:bookmarkEnd w:id="107"/>
    </w:p>
    <w:p w14:paraId="25583809" w14:textId="77777777" w:rsidR="00A13F3F" w:rsidRPr="00603D1C" w:rsidRDefault="00A13F3F"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r w:rsidRPr="00603D1C">
        <w:rPr>
          <w:rFonts w:ascii="David" w:eastAsia="David" w:hAnsi="David" w:cs="David"/>
          <w:rtl/>
        </w:rPr>
        <w:t>פקודת תאונות ומחלות משלוח יד (הודעה), 1945</w:t>
      </w:r>
    </w:p>
    <w:p w14:paraId="446A741B" w14:textId="77777777" w:rsidR="00A13F3F" w:rsidRPr="00603D1C" w:rsidRDefault="00A13F3F"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r w:rsidRPr="00603D1C">
        <w:rPr>
          <w:rFonts w:ascii="David" w:eastAsia="David" w:hAnsi="David" w:cs="David"/>
          <w:rtl/>
        </w:rPr>
        <w:t>פקודת הבטיחות בעבודה, 1946</w:t>
      </w:r>
    </w:p>
    <w:p w14:paraId="42F50A8C" w14:textId="77777777" w:rsidR="00A13F3F" w:rsidRPr="00603D1C" w:rsidRDefault="005C53D6"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49" w:history="1">
        <w:r w:rsidR="00A13F3F" w:rsidRPr="00603D1C">
          <w:rPr>
            <w:rFonts w:ascii="David" w:eastAsia="David" w:hAnsi="David" w:cs="David"/>
            <w:rtl/>
          </w:rPr>
          <w:t>חוק החיילים המשוחררים (החזרה לעבודה), תש"ט- 1949</w:t>
        </w:r>
      </w:hyperlink>
    </w:p>
    <w:p w14:paraId="4DA2756D" w14:textId="77777777" w:rsidR="00A13F3F" w:rsidRPr="00603D1C" w:rsidRDefault="005C53D6"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50" w:history="1">
        <w:r w:rsidR="00A13F3F" w:rsidRPr="00603D1C">
          <w:rPr>
            <w:rFonts w:ascii="David" w:eastAsia="David" w:hAnsi="David" w:cs="David"/>
            <w:rtl/>
          </w:rPr>
          <w:t>חוק שעות עבודה ומנוחה, תשי"א-1951</w:t>
        </w:r>
      </w:hyperlink>
    </w:p>
    <w:p w14:paraId="6C7FA4E5" w14:textId="77777777" w:rsidR="00A13F3F" w:rsidRPr="00603D1C" w:rsidRDefault="005C53D6"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51" w:history="1">
        <w:r w:rsidR="00A13F3F" w:rsidRPr="00603D1C">
          <w:rPr>
            <w:rFonts w:ascii="David" w:eastAsia="David" w:hAnsi="David" w:cs="David"/>
            <w:rtl/>
          </w:rPr>
          <w:t>חוק חופשה שנתית, תשי"א-1951</w:t>
        </w:r>
      </w:hyperlink>
    </w:p>
    <w:p w14:paraId="77E5DE46" w14:textId="77777777" w:rsidR="00A13F3F" w:rsidRPr="00603D1C" w:rsidRDefault="005C53D6"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52" w:history="1">
        <w:r w:rsidR="00A13F3F" w:rsidRPr="00603D1C">
          <w:rPr>
            <w:rFonts w:ascii="David" w:eastAsia="David" w:hAnsi="David" w:cs="David"/>
            <w:rtl/>
          </w:rPr>
          <w:t>חוק החניכות, תשי"ג-1953</w:t>
        </w:r>
      </w:hyperlink>
    </w:p>
    <w:p w14:paraId="488D11A6" w14:textId="77777777" w:rsidR="00A13F3F" w:rsidRPr="00603D1C" w:rsidRDefault="005C53D6"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53" w:history="1">
        <w:r w:rsidR="00A13F3F" w:rsidRPr="00603D1C">
          <w:rPr>
            <w:rFonts w:ascii="David" w:eastAsia="David" w:hAnsi="David" w:cs="David"/>
            <w:rtl/>
          </w:rPr>
          <w:t>חוק עבודת הנוער, תשי"ג-1953</w:t>
        </w:r>
      </w:hyperlink>
    </w:p>
    <w:p w14:paraId="66EAEEA2" w14:textId="77777777" w:rsidR="00A13F3F" w:rsidRPr="00603D1C" w:rsidRDefault="005C53D6"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54" w:history="1">
        <w:r w:rsidR="00A13F3F" w:rsidRPr="00603D1C">
          <w:rPr>
            <w:rFonts w:ascii="David" w:eastAsia="David" w:hAnsi="David" w:cs="David"/>
            <w:rtl/>
          </w:rPr>
          <w:t>חוק עבודת נשים, תשי"ד-1954</w:t>
        </w:r>
      </w:hyperlink>
    </w:p>
    <w:p w14:paraId="5DD1BB2E" w14:textId="77777777" w:rsidR="00A13F3F" w:rsidRPr="00603D1C" w:rsidRDefault="005C53D6"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55" w:history="1">
        <w:r w:rsidR="00A13F3F" w:rsidRPr="00603D1C">
          <w:rPr>
            <w:rFonts w:ascii="David" w:eastAsia="David" w:hAnsi="David" w:cs="David"/>
            <w:rtl/>
          </w:rPr>
          <w:t>חוק ארגון הפיקוח על העבודה, תשי"ד-1954</w:t>
        </w:r>
      </w:hyperlink>
    </w:p>
    <w:p w14:paraId="5206B6FD" w14:textId="77777777" w:rsidR="00A13F3F" w:rsidRPr="00603D1C" w:rsidRDefault="005C53D6"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56" w:history="1">
        <w:r w:rsidR="00A13F3F" w:rsidRPr="00603D1C">
          <w:rPr>
            <w:rFonts w:ascii="David" w:eastAsia="David" w:hAnsi="David" w:cs="David"/>
            <w:rtl/>
          </w:rPr>
          <w:t>חוק הגנת השכר, תשי"ח-1958</w:t>
        </w:r>
      </w:hyperlink>
    </w:p>
    <w:p w14:paraId="66A6FB99" w14:textId="77777777" w:rsidR="00A13F3F" w:rsidRPr="00603D1C" w:rsidRDefault="005C53D6"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57" w:history="1">
        <w:r w:rsidR="00A13F3F" w:rsidRPr="00603D1C">
          <w:rPr>
            <w:rFonts w:ascii="David" w:eastAsia="David" w:hAnsi="David" w:cs="David"/>
            <w:rtl/>
          </w:rPr>
          <w:t>חוק שירות התעסוקה, תשי"ט-1959</w:t>
        </w:r>
      </w:hyperlink>
    </w:p>
    <w:p w14:paraId="2F0F07CE" w14:textId="77777777" w:rsidR="00A13F3F" w:rsidRPr="00603D1C" w:rsidRDefault="005C53D6"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58" w:history="1">
        <w:r w:rsidR="00A13F3F" w:rsidRPr="00603D1C">
          <w:rPr>
            <w:rFonts w:ascii="David" w:eastAsia="David" w:hAnsi="David" w:cs="David"/>
            <w:rtl/>
          </w:rPr>
          <w:t>חוק שירות עבודה בשעת חירום, תשכ"ז-1967</w:t>
        </w:r>
      </w:hyperlink>
    </w:p>
    <w:p w14:paraId="6EAB40E6" w14:textId="77777777" w:rsidR="00A13F3F" w:rsidRPr="00603D1C" w:rsidRDefault="005C53D6"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59" w:history="1">
        <w:r w:rsidR="00A13F3F" w:rsidRPr="00603D1C">
          <w:rPr>
            <w:rFonts w:ascii="David" w:eastAsia="David" w:hAnsi="David" w:cs="David"/>
            <w:rtl/>
          </w:rPr>
          <w:t>חוק הביטוח הלאומי [נוסח משולב], תשנ"ה-1995</w:t>
        </w:r>
      </w:hyperlink>
    </w:p>
    <w:p w14:paraId="3AE5BA4E" w14:textId="77777777" w:rsidR="00A13F3F" w:rsidRPr="00603D1C" w:rsidRDefault="005C53D6"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60" w:history="1">
        <w:r w:rsidR="00A13F3F" w:rsidRPr="00603D1C">
          <w:rPr>
            <w:rFonts w:ascii="David" w:eastAsia="David" w:hAnsi="David" w:cs="David"/>
            <w:rtl/>
          </w:rPr>
          <w:t>חוק הסכמים קיבוציים, תשי"ז-1957</w:t>
        </w:r>
      </w:hyperlink>
    </w:p>
    <w:p w14:paraId="1A291AD4" w14:textId="77777777" w:rsidR="00A13F3F" w:rsidRPr="00603D1C" w:rsidRDefault="005C53D6"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61" w:history="1">
        <w:r w:rsidR="00A13F3F" w:rsidRPr="00603D1C">
          <w:rPr>
            <w:rFonts w:ascii="David" w:eastAsia="David" w:hAnsi="David" w:cs="David"/>
            <w:rtl/>
          </w:rPr>
          <w:t>חוק שכר מינימום, תשמ"ז-1987</w:t>
        </w:r>
      </w:hyperlink>
    </w:p>
    <w:p w14:paraId="35F6FE59" w14:textId="77777777" w:rsidR="00A13F3F" w:rsidRPr="00603D1C" w:rsidRDefault="005C53D6"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62" w:history="1">
        <w:r w:rsidR="00A13F3F" w:rsidRPr="00603D1C">
          <w:rPr>
            <w:rFonts w:ascii="David" w:eastAsia="David" w:hAnsi="David" w:cs="David"/>
            <w:rtl/>
          </w:rPr>
          <w:t>חוק שוויון ההזדמנויות בעבודה, תשמ"ח-1988</w:t>
        </w:r>
      </w:hyperlink>
    </w:p>
    <w:p w14:paraId="5F88732C" w14:textId="77777777" w:rsidR="00A13F3F" w:rsidRPr="00603D1C" w:rsidRDefault="005C53D6"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63" w:history="1">
        <w:r w:rsidR="00A13F3F" w:rsidRPr="00603D1C">
          <w:rPr>
            <w:rFonts w:ascii="David" w:eastAsia="David" w:hAnsi="David" w:cs="David"/>
            <w:rtl/>
          </w:rPr>
          <w:t>חוק עובדים זרים (העסקה שלא כדין), תשנ"א-1991</w:t>
        </w:r>
      </w:hyperlink>
    </w:p>
    <w:p w14:paraId="10B74CD5" w14:textId="77777777" w:rsidR="00A13F3F" w:rsidRPr="00603D1C" w:rsidRDefault="005C53D6"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64" w:history="1">
        <w:r w:rsidR="00A13F3F" w:rsidRPr="00603D1C">
          <w:rPr>
            <w:rFonts w:ascii="David" w:eastAsia="David" w:hAnsi="David" w:cs="David"/>
            <w:rtl/>
          </w:rPr>
          <w:t>חוק העסקת עובדים על ידי קבלני כוח אדם, תשנ"ו-1996</w:t>
        </w:r>
      </w:hyperlink>
    </w:p>
    <w:p w14:paraId="630B45CB" w14:textId="77777777" w:rsidR="00A13F3F" w:rsidRPr="00603D1C" w:rsidRDefault="005C53D6"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65" w:history="1">
        <w:r w:rsidR="00A13F3F" w:rsidRPr="00603D1C">
          <w:rPr>
            <w:rFonts w:ascii="David" w:eastAsia="David" w:hAnsi="David" w:cs="David"/>
            <w:rtl/>
          </w:rPr>
          <w:t>פרק ד' לחוק שוויון זכויות לאנשים עם מוגבלות, תשנ"ח-1998</w:t>
        </w:r>
      </w:hyperlink>
    </w:p>
    <w:p w14:paraId="42816259" w14:textId="77777777" w:rsidR="00A13F3F" w:rsidRPr="00603D1C" w:rsidRDefault="005C53D6"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66" w:history="1">
        <w:r w:rsidR="00A13F3F" w:rsidRPr="00603D1C">
          <w:rPr>
            <w:rFonts w:ascii="David" w:eastAsia="David" w:hAnsi="David" w:cs="David"/>
            <w:rtl/>
          </w:rPr>
          <w:t>סעיף 8 לחוק למניעת הטרדה מינית, תשנ"ח-1998</w:t>
        </w:r>
      </w:hyperlink>
    </w:p>
    <w:p w14:paraId="78A6D5DB" w14:textId="77777777" w:rsidR="00A13F3F" w:rsidRPr="00603D1C" w:rsidRDefault="00A13F3F"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r w:rsidRPr="00603D1C">
        <w:rPr>
          <w:rFonts w:ascii="David" w:eastAsia="David" w:hAnsi="David" w:cs="David"/>
          <w:rtl/>
        </w:rPr>
        <w:t xml:space="preserve">חוק הסכמים קיבוציים, תשי"ז-1957 </w:t>
      </w:r>
    </w:p>
    <w:p w14:paraId="3367377C" w14:textId="77777777" w:rsidR="00A13F3F" w:rsidRPr="00603D1C" w:rsidRDefault="00A13F3F"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r w:rsidRPr="00603D1C">
        <w:rPr>
          <w:rFonts w:ascii="David" w:eastAsia="David" w:hAnsi="David" w:cs="David"/>
          <w:rtl/>
        </w:rPr>
        <w:fldChar w:fldCharType="begin"/>
      </w:r>
      <w:r w:rsidRPr="00603D1C">
        <w:rPr>
          <w:rFonts w:ascii="David" w:eastAsia="David" w:hAnsi="David" w:cs="David"/>
          <w:rtl/>
        </w:rPr>
        <w:instrText xml:space="preserve"> </w:instrText>
      </w:r>
      <w:r w:rsidRPr="00603D1C">
        <w:rPr>
          <w:rFonts w:ascii="David" w:eastAsia="David" w:hAnsi="David" w:cs="David"/>
        </w:rPr>
        <w:instrText>HYPERLINK</w:instrText>
      </w:r>
      <w:r w:rsidRPr="00603D1C">
        <w:rPr>
          <w:rFonts w:ascii="David" w:eastAsia="David" w:hAnsi="David" w:cs="David"/>
          <w:rtl/>
        </w:rPr>
        <w:instrText xml:space="preserve"> "</w:instrText>
      </w:r>
      <w:r w:rsidRPr="00603D1C">
        <w:rPr>
          <w:rFonts w:ascii="David" w:eastAsia="David" w:hAnsi="David" w:cs="David"/>
        </w:rPr>
        <w:instrText>http://www.tamas.gov.il/NR/exeres/5D0DD993-E5F3-4079-8880-59C5D176F508.htm</w:instrText>
      </w:r>
      <w:r w:rsidRPr="00603D1C">
        <w:rPr>
          <w:rFonts w:ascii="David" w:eastAsia="David" w:hAnsi="David" w:cs="David"/>
          <w:rtl/>
        </w:rPr>
        <w:instrText xml:space="preserve">" </w:instrText>
      </w:r>
      <w:r w:rsidRPr="00603D1C">
        <w:rPr>
          <w:rFonts w:ascii="David" w:eastAsia="David" w:hAnsi="David" w:cs="David"/>
          <w:rtl/>
        </w:rPr>
        <w:fldChar w:fldCharType="separate"/>
      </w:r>
      <w:r w:rsidRPr="00603D1C">
        <w:rPr>
          <w:rFonts w:ascii="David" w:eastAsia="David" w:hAnsi="David" w:cs="David"/>
          <w:rtl/>
        </w:rPr>
        <w:t>חוק הודעה מוקדמת לפיטורים ולהתפטרות, תשס"א-2001</w:t>
      </w:r>
    </w:p>
    <w:p w14:paraId="19C84C84" w14:textId="77777777" w:rsidR="00A13F3F" w:rsidRPr="00603D1C" w:rsidRDefault="00A13F3F"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r w:rsidRPr="00603D1C">
        <w:rPr>
          <w:rFonts w:ascii="David" w:eastAsia="David" w:hAnsi="David" w:cs="David"/>
          <w:rtl/>
        </w:rPr>
        <w:fldChar w:fldCharType="end"/>
      </w:r>
      <w:hyperlink r:id="rId67" w:history="1">
        <w:r w:rsidRPr="00603D1C">
          <w:rPr>
            <w:rFonts w:ascii="David" w:eastAsia="David" w:hAnsi="David" w:cs="David"/>
            <w:rtl/>
          </w:rPr>
          <w:t>סעיף 29 לחוק מידע גנטי, תשס"א-2000</w:t>
        </w:r>
      </w:hyperlink>
    </w:p>
    <w:p w14:paraId="342C2DD5" w14:textId="77777777" w:rsidR="00A13F3F" w:rsidRPr="00603D1C" w:rsidRDefault="005C53D6"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68" w:history="1">
        <w:r w:rsidR="00A13F3F" w:rsidRPr="00603D1C">
          <w:rPr>
            <w:rFonts w:ascii="David" w:eastAsia="David" w:hAnsi="David" w:cs="David"/>
            <w:rtl/>
          </w:rPr>
          <w:t>חוק הודעה לעובד (תנאי עבודה), תשס"ב-2002</w:t>
        </w:r>
      </w:hyperlink>
      <w:r w:rsidR="00A13F3F" w:rsidRPr="00603D1C">
        <w:rPr>
          <w:rFonts w:ascii="David" w:eastAsia="David" w:hAnsi="David" w:cs="David"/>
          <w:rtl/>
        </w:rPr>
        <w:t xml:space="preserve"> </w:t>
      </w:r>
    </w:p>
    <w:p w14:paraId="1DE721F7" w14:textId="77777777" w:rsidR="00A13F3F" w:rsidRPr="00603D1C" w:rsidRDefault="005C53D6"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69" w:history="1">
        <w:r w:rsidR="00A13F3F" w:rsidRPr="00603D1C">
          <w:rPr>
            <w:rFonts w:ascii="David" w:eastAsia="David" w:hAnsi="David" w:cs="David"/>
            <w:rtl/>
          </w:rPr>
          <w:t>חוק הגנה על עובדים בשעת חירום, תשס"ו-2006</w:t>
        </w:r>
      </w:hyperlink>
    </w:p>
    <w:p w14:paraId="470ED58D" w14:textId="77777777" w:rsidR="00A13F3F" w:rsidRPr="00603D1C" w:rsidRDefault="005C53D6"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Pr>
      </w:pPr>
      <w:hyperlink r:id="rId70" w:history="1">
        <w:r w:rsidR="00A13F3F" w:rsidRPr="00603D1C">
          <w:rPr>
            <w:rFonts w:ascii="David" w:eastAsia="David" w:hAnsi="David" w:cs="David"/>
            <w:rtl/>
          </w:rPr>
          <w:t>סעיף 5א לחוק הגנה על עובדים (חשיפת עבירות ופגיעה בטוהר המידות או במנהל התקין), תשנ"ז-1997</w:t>
        </w:r>
      </w:hyperlink>
    </w:p>
    <w:p w14:paraId="1F234D61" w14:textId="77777777" w:rsidR="00A13F3F" w:rsidRPr="00603D1C" w:rsidRDefault="00A13F3F"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r w:rsidRPr="00603D1C">
        <w:rPr>
          <w:rFonts w:ascii="David" w:eastAsia="David" w:hAnsi="David" w:cs="David"/>
          <w:rtl/>
        </w:rPr>
        <w:t>חוק ביטוח לאומי (נוסח משולב), תשנ"ה- 1995</w:t>
      </w:r>
    </w:p>
    <w:tbl>
      <w:tblPr>
        <w:tblpPr w:leftFromText="180" w:rightFromText="180" w:vertAnchor="text" w:horzAnchor="margin" w:tblpXSpec="center" w:tblpY="479"/>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1"/>
        <w:gridCol w:w="3260"/>
        <w:gridCol w:w="3544"/>
      </w:tblGrid>
      <w:tr w:rsidR="00A13F3F" w:rsidRPr="00603D1C" w14:paraId="759692DD" w14:textId="77777777" w:rsidTr="00244DB4">
        <w:tc>
          <w:tcPr>
            <w:tcW w:w="9855" w:type="dxa"/>
            <w:gridSpan w:val="3"/>
            <w:tcBorders>
              <w:top w:val="nil"/>
              <w:left w:val="nil"/>
              <w:bottom w:val="single" w:sz="4" w:space="0" w:color="auto"/>
              <w:right w:val="nil"/>
            </w:tcBorders>
          </w:tcPr>
          <w:p w14:paraId="285C3CD5" w14:textId="77777777" w:rsidR="00A13F3F" w:rsidRPr="00603D1C" w:rsidRDefault="00A13F3F" w:rsidP="00244DB4">
            <w:pPr>
              <w:widowControl w:val="0"/>
              <w:spacing w:before="100" w:beforeAutospacing="1" w:after="100" w:afterAutospacing="1" w:line="240" w:lineRule="auto"/>
              <w:ind w:left="696"/>
              <w:jc w:val="center"/>
              <w:rPr>
                <w:rFonts w:ascii="David" w:eastAsia="David" w:hAnsi="David" w:cs="David"/>
                <w:b/>
                <w:bCs/>
                <w:rtl/>
              </w:rPr>
            </w:pPr>
            <w:r w:rsidRPr="00603D1C">
              <w:rPr>
                <w:rFonts w:ascii="David" w:eastAsia="David" w:hAnsi="David" w:cs="David"/>
                <w:b/>
                <w:bCs/>
                <w:rtl/>
              </w:rPr>
              <w:t xml:space="preserve">לראיה באתי על החתום </w:t>
            </w:r>
          </w:p>
        </w:tc>
      </w:tr>
      <w:tr w:rsidR="00A13F3F" w:rsidRPr="00603D1C" w14:paraId="4980E789" w14:textId="77777777" w:rsidTr="00244DB4">
        <w:trPr>
          <w:trHeight w:val="567"/>
        </w:trPr>
        <w:tc>
          <w:tcPr>
            <w:tcW w:w="3051" w:type="dxa"/>
            <w:tcBorders>
              <w:top w:val="single" w:sz="4" w:space="0" w:color="auto"/>
              <w:left w:val="single" w:sz="4" w:space="0" w:color="auto"/>
              <w:bottom w:val="single" w:sz="4" w:space="0" w:color="auto"/>
              <w:right w:val="single" w:sz="4" w:space="0" w:color="auto"/>
            </w:tcBorders>
          </w:tcPr>
          <w:p w14:paraId="2C8D202C" w14:textId="77777777" w:rsidR="00A13F3F" w:rsidRPr="00603D1C" w:rsidRDefault="00A13F3F" w:rsidP="00244DB4">
            <w:pPr>
              <w:widowControl w:val="0"/>
              <w:spacing w:before="100" w:beforeAutospacing="1" w:after="100" w:afterAutospacing="1" w:line="240" w:lineRule="auto"/>
              <w:ind w:left="696"/>
              <w:jc w:val="center"/>
              <w:rPr>
                <w:rFonts w:ascii="David" w:eastAsia="David" w:hAnsi="David" w:cs="David"/>
                <w:b/>
                <w:bCs/>
                <w:rtl/>
              </w:rPr>
            </w:pPr>
          </w:p>
        </w:tc>
        <w:tc>
          <w:tcPr>
            <w:tcW w:w="3260" w:type="dxa"/>
            <w:tcBorders>
              <w:top w:val="single" w:sz="4" w:space="0" w:color="auto"/>
              <w:left w:val="single" w:sz="4" w:space="0" w:color="auto"/>
              <w:bottom w:val="single" w:sz="4" w:space="0" w:color="auto"/>
              <w:right w:val="single" w:sz="4" w:space="0" w:color="auto"/>
            </w:tcBorders>
          </w:tcPr>
          <w:p w14:paraId="3D180370" w14:textId="77777777" w:rsidR="00A13F3F" w:rsidRPr="00603D1C" w:rsidRDefault="00A13F3F" w:rsidP="00244DB4">
            <w:pPr>
              <w:widowControl w:val="0"/>
              <w:spacing w:before="100" w:beforeAutospacing="1" w:after="100" w:afterAutospacing="1" w:line="240" w:lineRule="auto"/>
              <w:ind w:left="696"/>
              <w:jc w:val="center"/>
              <w:rPr>
                <w:rFonts w:ascii="David" w:eastAsia="David" w:hAnsi="David" w:cs="David"/>
                <w:b/>
                <w:bCs/>
                <w:rtl/>
              </w:rPr>
            </w:pPr>
          </w:p>
        </w:tc>
        <w:tc>
          <w:tcPr>
            <w:tcW w:w="3544" w:type="dxa"/>
            <w:tcBorders>
              <w:top w:val="single" w:sz="4" w:space="0" w:color="auto"/>
              <w:left w:val="single" w:sz="4" w:space="0" w:color="auto"/>
              <w:bottom w:val="single" w:sz="4" w:space="0" w:color="auto"/>
              <w:right w:val="single" w:sz="4" w:space="0" w:color="auto"/>
            </w:tcBorders>
          </w:tcPr>
          <w:p w14:paraId="5D48B627" w14:textId="77777777" w:rsidR="00A13F3F" w:rsidRPr="00603D1C" w:rsidRDefault="00A13F3F" w:rsidP="00244DB4">
            <w:pPr>
              <w:widowControl w:val="0"/>
              <w:spacing w:before="100" w:beforeAutospacing="1" w:after="100" w:afterAutospacing="1" w:line="240" w:lineRule="auto"/>
              <w:ind w:left="696"/>
              <w:jc w:val="center"/>
              <w:rPr>
                <w:rFonts w:ascii="David" w:eastAsia="David" w:hAnsi="David" w:cs="David"/>
                <w:b/>
                <w:bCs/>
                <w:rtl/>
              </w:rPr>
            </w:pPr>
          </w:p>
        </w:tc>
      </w:tr>
      <w:tr w:rsidR="00A13F3F" w:rsidRPr="00603D1C" w14:paraId="48B9F811" w14:textId="77777777" w:rsidTr="00244DB4">
        <w:trPr>
          <w:trHeight w:val="454"/>
        </w:trPr>
        <w:tc>
          <w:tcPr>
            <w:tcW w:w="3051" w:type="dxa"/>
            <w:tcBorders>
              <w:top w:val="single" w:sz="4" w:space="0" w:color="auto"/>
              <w:left w:val="single" w:sz="4" w:space="0" w:color="auto"/>
              <w:bottom w:val="single" w:sz="4" w:space="0" w:color="auto"/>
              <w:right w:val="single" w:sz="4" w:space="0" w:color="auto"/>
            </w:tcBorders>
            <w:shd w:val="clear" w:color="auto" w:fill="F2F2F2"/>
          </w:tcPr>
          <w:p w14:paraId="713F45CA" w14:textId="77777777" w:rsidR="00A13F3F" w:rsidRPr="00603D1C" w:rsidRDefault="00A13F3F" w:rsidP="00244DB4">
            <w:pPr>
              <w:widowControl w:val="0"/>
              <w:spacing w:before="100" w:beforeAutospacing="1" w:after="100" w:afterAutospacing="1" w:line="240" w:lineRule="auto"/>
              <w:ind w:left="696" w:hanging="663"/>
              <w:jc w:val="center"/>
              <w:rPr>
                <w:rFonts w:ascii="David" w:eastAsia="David" w:hAnsi="David" w:cs="David"/>
                <w:rtl/>
              </w:rPr>
            </w:pPr>
            <w:r w:rsidRPr="00603D1C">
              <w:rPr>
                <w:rFonts w:ascii="David" w:eastAsia="David" w:hAnsi="David" w:cs="David"/>
                <w:rt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cPr>
          <w:p w14:paraId="23653A1D" w14:textId="77777777" w:rsidR="00A13F3F" w:rsidRPr="00603D1C" w:rsidRDefault="00A13F3F" w:rsidP="00244DB4">
            <w:pPr>
              <w:widowControl w:val="0"/>
              <w:spacing w:before="100" w:beforeAutospacing="1" w:after="100" w:afterAutospacing="1" w:line="240" w:lineRule="auto"/>
              <w:ind w:left="696" w:hanging="663"/>
              <w:jc w:val="center"/>
              <w:rPr>
                <w:rFonts w:ascii="David" w:eastAsia="David" w:hAnsi="David" w:cs="David"/>
                <w:b/>
                <w:bCs/>
                <w:rtl/>
              </w:rPr>
            </w:pPr>
            <w:r w:rsidRPr="00603D1C">
              <w:rPr>
                <w:rFonts w:ascii="David" w:eastAsia="David" w:hAnsi="David" w:cs="David"/>
                <w:rtl/>
              </w:rPr>
              <w:t>שם מלא של בעל השליטה</w:t>
            </w:r>
          </w:p>
        </w:tc>
        <w:tc>
          <w:tcPr>
            <w:tcW w:w="3544" w:type="dxa"/>
            <w:tcBorders>
              <w:top w:val="single" w:sz="4" w:space="0" w:color="auto"/>
              <w:left w:val="single" w:sz="4" w:space="0" w:color="auto"/>
              <w:bottom w:val="single" w:sz="4" w:space="0" w:color="auto"/>
              <w:right w:val="single" w:sz="4" w:space="0" w:color="auto"/>
            </w:tcBorders>
            <w:shd w:val="clear" w:color="auto" w:fill="F2F2F2"/>
          </w:tcPr>
          <w:p w14:paraId="7D733B61" w14:textId="77777777" w:rsidR="00A13F3F" w:rsidRPr="00603D1C" w:rsidRDefault="00A13F3F" w:rsidP="00244DB4">
            <w:pPr>
              <w:widowControl w:val="0"/>
              <w:spacing w:before="100" w:beforeAutospacing="1" w:after="100" w:afterAutospacing="1" w:line="240" w:lineRule="auto"/>
              <w:ind w:left="696" w:hanging="663"/>
              <w:jc w:val="center"/>
              <w:rPr>
                <w:rFonts w:ascii="David" w:eastAsia="David" w:hAnsi="David" w:cs="David"/>
                <w:rtl/>
              </w:rPr>
            </w:pPr>
            <w:r w:rsidRPr="00603D1C">
              <w:rPr>
                <w:rFonts w:ascii="David" w:eastAsia="David" w:hAnsi="David" w:cs="David"/>
                <w:rtl/>
              </w:rPr>
              <w:t xml:space="preserve">חתימה </w:t>
            </w:r>
          </w:p>
        </w:tc>
      </w:tr>
      <w:tr w:rsidR="00A13F3F" w:rsidRPr="00603D1C" w14:paraId="2638B8E3" w14:textId="77777777" w:rsidTr="00244DB4">
        <w:tc>
          <w:tcPr>
            <w:tcW w:w="9855" w:type="dxa"/>
            <w:gridSpan w:val="3"/>
            <w:tcBorders>
              <w:top w:val="single" w:sz="4" w:space="0" w:color="auto"/>
              <w:left w:val="nil"/>
              <w:bottom w:val="nil"/>
              <w:right w:val="nil"/>
            </w:tcBorders>
          </w:tcPr>
          <w:p w14:paraId="216E7985" w14:textId="77777777" w:rsidR="00A13F3F" w:rsidRPr="00603D1C" w:rsidRDefault="00A13F3F" w:rsidP="00244DB4">
            <w:pPr>
              <w:widowControl w:val="0"/>
              <w:spacing w:before="100" w:beforeAutospacing="1" w:after="100" w:afterAutospacing="1" w:line="240" w:lineRule="auto"/>
              <w:ind w:left="696"/>
              <w:jc w:val="center"/>
              <w:rPr>
                <w:rFonts w:ascii="David" w:eastAsia="David" w:hAnsi="David" w:cs="David"/>
                <w:b/>
                <w:bCs/>
                <w:rtl/>
              </w:rPr>
            </w:pPr>
          </w:p>
        </w:tc>
      </w:tr>
      <w:tr w:rsidR="00A13F3F" w:rsidRPr="00603D1C" w14:paraId="750A51D2" w14:textId="77777777" w:rsidTr="00244DB4">
        <w:tc>
          <w:tcPr>
            <w:tcW w:w="9855" w:type="dxa"/>
            <w:gridSpan w:val="3"/>
            <w:tcBorders>
              <w:top w:val="nil"/>
              <w:left w:val="nil"/>
              <w:bottom w:val="nil"/>
              <w:right w:val="nil"/>
            </w:tcBorders>
          </w:tcPr>
          <w:p w14:paraId="6919A093" w14:textId="77777777" w:rsidR="00A13F3F" w:rsidRPr="00603D1C" w:rsidRDefault="00A13F3F" w:rsidP="00244DB4">
            <w:pPr>
              <w:widowControl w:val="0"/>
              <w:spacing w:before="100" w:beforeAutospacing="1" w:after="100" w:afterAutospacing="1"/>
              <w:ind w:left="696"/>
              <w:rPr>
                <w:rFonts w:ascii="David" w:eastAsia="David" w:hAnsi="David" w:cs="David"/>
                <w:b/>
                <w:bCs/>
                <w:rtl/>
              </w:rPr>
            </w:pPr>
          </w:p>
          <w:p w14:paraId="17320584" w14:textId="77777777" w:rsidR="00A13F3F" w:rsidRPr="00603D1C" w:rsidRDefault="00A13F3F" w:rsidP="00244DB4">
            <w:pPr>
              <w:widowControl w:val="0"/>
              <w:spacing w:before="100" w:beforeAutospacing="1" w:after="100" w:afterAutospacing="1"/>
              <w:ind w:left="696"/>
              <w:rPr>
                <w:rFonts w:ascii="David" w:eastAsia="David" w:hAnsi="David" w:cs="David"/>
              </w:rPr>
            </w:pPr>
            <w:r w:rsidRPr="00603D1C">
              <w:rPr>
                <w:rFonts w:ascii="David" w:eastAsia="David" w:hAnsi="David" w:cs="David"/>
                <w:b/>
                <w:bCs/>
                <w:rtl/>
              </w:rPr>
              <w:t xml:space="preserve">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  </w:t>
            </w:r>
          </w:p>
        </w:tc>
      </w:tr>
      <w:tr w:rsidR="00A13F3F" w:rsidRPr="00603D1C" w14:paraId="21065CDB" w14:textId="77777777" w:rsidTr="00244DB4">
        <w:tc>
          <w:tcPr>
            <w:tcW w:w="3051" w:type="dxa"/>
            <w:tcBorders>
              <w:top w:val="nil"/>
              <w:left w:val="nil"/>
              <w:bottom w:val="single" w:sz="4" w:space="0" w:color="auto"/>
              <w:right w:val="nil"/>
            </w:tcBorders>
          </w:tcPr>
          <w:p w14:paraId="27F1E053" w14:textId="77777777" w:rsidR="00A13F3F" w:rsidRPr="00603D1C" w:rsidRDefault="00A13F3F" w:rsidP="00244DB4">
            <w:pPr>
              <w:widowControl w:val="0"/>
              <w:spacing w:before="100" w:beforeAutospacing="1" w:after="100" w:afterAutospacing="1" w:line="240" w:lineRule="auto"/>
              <w:ind w:left="696"/>
              <w:rPr>
                <w:rFonts w:ascii="David" w:eastAsia="David" w:hAnsi="David" w:cs="David"/>
              </w:rPr>
            </w:pPr>
          </w:p>
        </w:tc>
        <w:tc>
          <w:tcPr>
            <w:tcW w:w="3260" w:type="dxa"/>
            <w:tcBorders>
              <w:top w:val="nil"/>
              <w:left w:val="nil"/>
              <w:bottom w:val="single" w:sz="4" w:space="0" w:color="auto"/>
              <w:right w:val="nil"/>
            </w:tcBorders>
          </w:tcPr>
          <w:p w14:paraId="05378D86" w14:textId="77777777" w:rsidR="00A13F3F" w:rsidRPr="00603D1C" w:rsidRDefault="00A13F3F" w:rsidP="00244DB4">
            <w:pPr>
              <w:widowControl w:val="0"/>
              <w:spacing w:before="100" w:beforeAutospacing="1" w:after="100" w:afterAutospacing="1" w:line="240" w:lineRule="auto"/>
              <w:ind w:left="696"/>
              <w:rPr>
                <w:rFonts w:ascii="David" w:eastAsia="David" w:hAnsi="David" w:cs="David"/>
              </w:rPr>
            </w:pPr>
          </w:p>
        </w:tc>
        <w:tc>
          <w:tcPr>
            <w:tcW w:w="3544" w:type="dxa"/>
            <w:tcBorders>
              <w:top w:val="nil"/>
              <w:left w:val="nil"/>
              <w:bottom w:val="single" w:sz="4" w:space="0" w:color="auto"/>
              <w:right w:val="nil"/>
            </w:tcBorders>
          </w:tcPr>
          <w:p w14:paraId="3F3CF817" w14:textId="77777777" w:rsidR="00A13F3F" w:rsidRPr="00603D1C" w:rsidRDefault="00A13F3F" w:rsidP="00244DB4">
            <w:pPr>
              <w:widowControl w:val="0"/>
              <w:spacing w:before="100" w:beforeAutospacing="1" w:after="100" w:afterAutospacing="1" w:line="240" w:lineRule="auto"/>
              <w:ind w:left="696"/>
              <w:rPr>
                <w:rFonts w:ascii="David" w:eastAsia="David" w:hAnsi="David" w:cs="David"/>
              </w:rPr>
            </w:pPr>
          </w:p>
        </w:tc>
      </w:tr>
      <w:tr w:rsidR="00A13F3F" w:rsidRPr="00603D1C" w14:paraId="6E89C75B" w14:textId="77777777" w:rsidTr="00244DB4">
        <w:trPr>
          <w:trHeight w:val="567"/>
        </w:trPr>
        <w:tc>
          <w:tcPr>
            <w:tcW w:w="3051" w:type="dxa"/>
            <w:tcBorders>
              <w:top w:val="single" w:sz="4" w:space="0" w:color="auto"/>
              <w:left w:val="single" w:sz="4" w:space="0" w:color="auto"/>
              <w:bottom w:val="single" w:sz="4" w:space="0" w:color="auto"/>
              <w:right w:val="single" w:sz="4" w:space="0" w:color="auto"/>
            </w:tcBorders>
          </w:tcPr>
          <w:p w14:paraId="0C24F083" w14:textId="77777777" w:rsidR="00A13F3F" w:rsidRPr="00603D1C" w:rsidRDefault="00A13F3F" w:rsidP="00244DB4">
            <w:pPr>
              <w:widowControl w:val="0"/>
              <w:spacing w:before="100" w:beforeAutospacing="1" w:after="100" w:afterAutospacing="1" w:line="240" w:lineRule="auto"/>
              <w:ind w:left="696"/>
              <w:rPr>
                <w:rFonts w:ascii="David" w:eastAsia="David" w:hAnsi="David" w:cs="David"/>
              </w:rPr>
            </w:pPr>
          </w:p>
        </w:tc>
        <w:tc>
          <w:tcPr>
            <w:tcW w:w="3260" w:type="dxa"/>
            <w:tcBorders>
              <w:top w:val="single" w:sz="4" w:space="0" w:color="auto"/>
              <w:left w:val="single" w:sz="4" w:space="0" w:color="auto"/>
              <w:bottom w:val="single" w:sz="4" w:space="0" w:color="auto"/>
              <w:right w:val="single" w:sz="4" w:space="0" w:color="auto"/>
            </w:tcBorders>
          </w:tcPr>
          <w:p w14:paraId="002B98DA" w14:textId="77777777" w:rsidR="00A13F3F" w:rsidRPr="00603D1C" w:rsidRDefault="00A13F3F" w:rsidP="00244DB4">
            <w:pPr>
              <w:widowControl w:val="0"/>
              <w:spacing w:before="100" w:beforeAutospacing="1" w:after="100" w:afterAutospacing="1" w:line="240" w:lineRule="auto"/>
              <w:ind w:left="696"/>
              <w:rPr>
                <w:rFonts w:ascii="David" w:eastAsia="David" w:hAnsi="David" w:cs="David"/>
              </w:rPr>
            </w:pPr>
          </w:p>
        </w:tc>
        <w:tc>
          <w:tcPr>
            <w:tcW w:w="3544" w:type="dxa"/>
            <w:tcBorders>
              <w:top w:val="single" w:sz="4" w:space="0" w:color="auto"/>
              <w:left w:val="single" w:sz="4" w:space="0" w:color="auto"/>
              <w:bottom w:val="single" w:sz="4" w:space="0" w:color="auto"/>
              <w:right w:val="single" w:sz="4" w:space="0" w:color="auto"/>
            </w:tcBorders>
          </w:tcPr>
          <w:p w14:paraId="23938CB5" w14:textId="77777777" w:rsidR="00A13F3F" w:rsidRPr="00603D1C" w:rsidRDefault="00A13F3F" w:rsidP="00244DB4">
            <w:pPr>
              <w:widowControl w:val="0"/>
              <w:spacing w:before="100" w:beforeAutospacing="1" w:after="100" w:afterAutospacing="1" w:line="240" w:lineRule="auto"/>
              <w:ind w:left="696"/>
              <w:rPr>
                <w:rFonts w:ascii="David" w:eastAsia="David" w:hAnsi="David" w:cs="David"/>
              </w:rPr>
            </w:pPr>
          </w:p>
        </w:tc>
      </w:tr>
      <w:tr w:rsidR="00A13F3F" w:rsidRPr="00603D1C" w14:paraId="20A8269E" w14:textId="77777777" w:rsidTr="00244DB4">
        <w:trPr>
          <w:trHeight w:val="454"/>
        </w:trPr>
        <w:tc>
          <w:tcPr>
            <w:tcW w:w="3051" w:type="dxa"/>
            <w:tcBorders>
              <w:top w:val="single" w:sz="4" w:space="0" w:color="auto"/>
              <w:left w:val="single" w:sz="4" w:space="0" w:color="auto"/>
              <w:bottom w:val="single" w:sz="4" w:space="0" w:color="auto"/>
              <w:right w:val="single" w:sz="4" w:space="0" w:color="auto"/>
            </w:tcBorders>
            <w:shd w:val="pct5" w:color="auto" w:fill="auto"/>
          </w:tcPr>
          <w:p w14:paraId="36B1E0DA" w14:textId="77777777" w:rsidR="00A13F3F" w:rsidRPr="00603D1C" w:rsidRDefault="00A13F3F" w:rsidP="00244DB4">
            <w:pPr>
              <w:widowControl w:val="0"/>
              <w:spacing w:before="100" w:beforeAutospacing="1" w:after="100" w:afterAutospacing="1" w:line="240" w:lineRule="auto"/>
              <w:ind w:left="696" w:hanging="663"/>
              <w:jc w:val="center"/>
              <w:rPr>
                <w:rFonts w:ascii="David" w:eastAsia="David" w:hAnsi="David" w:cs="David"/>
              </w:rPr>
            </w:pPr>
            <w:r w:rsidRPr="00603D1C">
              <w:rPr>
                <w:rFonts w:ascii="David" w:eastAsia="David" w:hAnsi="David" w:cs="David"/>
                <w:rtl/>
              </w:rPr>
              <w:t>תאריך</w:t>
            </w:r>
          </w:p>
        </w:tc>
        <w:tc>
          <w:tcPr>
            <w:tcW w:w="3260" w:type="dxa"/>
            <w:tcBorders>
              <w:top w:val="single" w:sz="4" w:space="0" w:color="auto"/>
              <w:left w:val="single" w:sz="4" w:space="0" w:color="auto"/>
              <w:bottom w:val="single" w:sz="4" w:space="0" w:color="auto"/>
              <w:right w:val="single" w:sz="4" w:space="0" w:color="auto"/>
            </w:tcBorders>
            <w:shd w:val="pct5" w:color="auto" w:fill="auto"/>
          </w:tcPr>
          <w:p w14:paraId="610BC929" w14:textId="77777777" w:rsidR="00A13F3F" w:rsidRPr="00603D1C" w:rsidRDefault="00A13F3F" w:rsidP="00244DB4">
            <w:pPr>
              <w:widowControl w:val="0"/>
              <w:spacing w:before="100" w:beforeAutospacing="1" w:after="100" w:afterAutospacing="1" w:line="240" w:lineRule="auto"/>
              <w:ind w:left="696" w:hanging="663"/>
              <w:jc w:val="center"/>
              <w:rPr>
                <w:rFonts w:ascii="David" w:eastAsia="David" w:hAnsi="David" w:cs="David"/>
              </w:rPr>
            </w:pPr>
            <w:r w:rsidRPr="00603D1C">
              <w:rPr>
                <w:rFonts w:ascii="David" w:eastAsia="David" w:hAnsi="David" w:cs="David"/>
                <w:rtl/>
              </w:rPr>
              <w:t>שם מלא של עו"ד</w:t>
            </w:r>
          </w:p>
        </w:tc>
        <w:tc>
          <w:tcPr>
            <w:tcW w:w="3544" w:type="dxa"/>
            <w:tcBorders>
              <w:top w:val="single" w:sz="4" w:space="0" w:color="auto"/>
              <w:left w:val="single" w:sz="4" w:space="0" w:color="auto"/>
              <w:bottom w:val="single" w:sz="4" w:space="0" w:color="auto"/>
              <w:right w:val="single" w:sz="4" w:space="0" w:color="auto"/>
            </w:tcBorders>
            <w:shd w:val="pct5" w:color="auto" w:fill="auto"/>
          </w:tcPr>
          <w:p w14:paraId="1C310C0E" w14:textId="77777777" w:rsidR="00A13F3F" w:rsidRPr="00603D1C" w:rsidRDefault="00A13F3F" w:rsidP="00244DB4">
            <w:pPr>
              <w:widowControl w:val="0"/>
              <w:spacing w:before="100" w:beforeAutospacing="1" w:after="100" w:afterAutospacing="1" w:line="240" w:lineRule="auto"/>
              <w:ind w:left="696" w:hanging="663"/>
              <w:jc w:val="center"/>
              <w:rPr>
                <w:rFonts w:ascii="David" w:eastAsia="David" w:hAnsi="David" w:cs="David"/>
              </w:rPr>
            </w:pPr>
            <w:r w:rsidRPr="00603D1C">
              <w:rPr>
                <w:rFonts w:ascii="David" w:eastAsia="David" w:hAnsi="David" w:cs="David"/>
                <w:rtl/>
              </w:rPr>
              <w:t>חתימה וחותמת</w:t>
            </w:r>
          </w:p>
        </w:tc>
      </w:tr>
    </w:tbl>
    <w:p w14:paraId="6DDE3158" w14:textId="77777777" w:rsidR="00672872" w:rsidRPr="00603D1C" w:rsidRDefault="00672872" w:rsidP="009432AB">
      <w:pPr>
        <w:rPr>
          <w:rFonts w:ascii="David" w:hAnsi="David" w:cs="David"/>
          <w:rtl/>
          <w:lang w:val="x-none" w:eastAsia="x-none" w:bidi="ar-AE"/>
        </w:rPr>
      </w:pPr>
    </w:p>
    <w:p w14:paraId="0017F4C9" w14:textId="77777777" w:rsidR="009432AB" w:rsidRPr="00603D1C" w:rsidRDefault="009432AB" w:rsidP="009432AB">
      <w:pPr>
        <w:rPr>
          <w:rFonts w:ascii="David" w:hAnsi="David" w:cs="David"/>
          <w:rtl/>
          <w:lang w:val="x-none" w:eastAsia="x-none" w:bidi="ar-AE"/>
        </w:rPr>
      </w:pPr>
    </w:p>
    <w:p w14:paraId="32166138" w14:textId="77777777" w:rsidR="00AF4CD5" w:rsidRPr="00603D1C" w:rsidRDefault="00AF4CD5">
      <w:pPr>
        <w:bidi w:val="0"/>
        <w:spacing w:line="240" w:lineRule="auto"/>
        <w:jc w:val="left"/>
        <w:rPr>
          <w:rFonts w:ascii="David" w:hAnsi="David" w:cs="David"/>
          <w:b/>
          <w:bCs/>
          <w:sz w:val="36"/>
          <w:szCs w:val="36"/>
          <w:u w:val="single"/>
          <w:rtl/>
        </w:rPr>
      </w:pPr>
      <w:bookmarkStart w:id="108" w:name="נספח_ב8_כותרת"/>
      <w:bookmarkStart w:id="109" w:name="_Hlk149490085"/>
      <w:r w:rsidRPr="00603D1C">
        <w:rPr>
          <w:rFonts w:ascii="David" w:hAnsi="David" w:cs="David"/>
          <w:b/>
          <w:bCs/>
          <w:sz w:val="36"/>
          <w:szCs w:val="36"/>
          <w:u w:val="single"/>
          <w:rtl/>
        </w:rPr>
        <w:br w:type="page"/>
      </w:r>
    </w:p>
    <w:p w14:paraId="1F9C5C8A" w14:textId="77777777" w:rsidR="009432AB" w:rsidRPr="00603D1C" w:rsidRDefault="00672872" w:rsidP="00E7325D">
      <w:pPr>
        <w:jc w:val="center"/>
        <w:rPr>
          <w:rFonts w:ascii="David" w:hAnsi="David" w:cs="David"/>
          <w:b/>
          <w:bCs/>
          <w:sz w:val="36"/>
          <w:szCs w:val="36"/>
          <w:u w:val="single"/>
          <w:rtl/>
          <w:lang w:val="x-none" w:eastAsia="x-none"/>
        </w:rPr>
      </w:pPr>
      <w:r w:rsidRPr="00603D1C">
        <w:rPr>
          <w:rFonts w:ascii="David" w:hAnsi="David" w:cs="David"/>
          <w:b/>
          <w:bCs/>
          <w:sz w:val="36"/>
          <w:szCs w:val="36"/>
          <w:u w:val="single"/>
          <w:rtl/>
        </w:rPr>
        <w:t xml:space="preserve">נספח י"ח – </w:t>
      </w:r>
      <w:r w:rsidR="00E7325D" w:rsidRPr="00603D1C">
        <w:rPr>
          <w:rFonts w:ascii="David" w:hAnsi="David" w:cs="David"/>
          <w:b/>
          <w:bCs/>
          <w:sz w:val="36"/>
          <w:szCs w:val="36"/>
          <w:u w:val="single"/>
          <w:rtl/>
        </w:rPr>
        <w:t>תצהיר</w:t>
      </w:r>
      <w:r w:rsidRPr="00603D1C">
        <w:rPr>
          <w:rFonts w:ascii="David" w:hAnsi="David" w:cs="David"/>
          <w:b/>
          <w:bCs/>
          <w:sz w:val="36"/>
          <w:szCs w:val="36"/>
          <w:u w:val="single"/>
          <w:rtl/>
        </w:rPr>
        <w:t xml:space="preserve"> </w:t>
      </w:r>
      <w:r w:rsidR="00E7325D" w:rsidRPr="00603D1C">
        <w:rPr>
          <w:rFonts w:ascii="David" w:hAnsi="David" w:cs="David"/>
          <w:b/>
          <w:bCs/>
          <w:sz w:val="36"/>
          <w:szCs w:val="36"/>
          <w:u w:val="single"/>
          <w:rtl/>
        </w:rPr>
        <w:t>על אי העסקה של עובדים זרים</w:t>
      </w:r>
      <w:bookmarkEnd w:id="108"/>
    </w:p>
    <w:bookmarkEnd w:id="109"/>
    <w:p w14:paraId="4C96EE47" w14:textId="77777777" w:rsidR="009432AB" w:rsidRPr="00603D1C" w:rsidRDefault="009432AB" w:rsidP="009432AB">
      <w:pPr>
        <w:rPr>
          <w:rFonts w:ascii="David" w:hAnsi="David" w:cs="David"/>
          <w:rtl/>
          <w:lang w:val="x-none" w:eastAsia="x-none" w:bidi="ar-AE"/>
        </w:rPr>
      </w:pPr>
    </w:p>
    <w:p w14:paraId="553FF2F5" w14:textId="77777777" w:rsidR="009432AB" w:rsidRPr="00603D1C" w:rsidRDefault="009432AB" w:rsidP="009432AB">
      <w:pPr>
        <w:tabs>
          <w:tab w:val="left" w:pos="746"/>
          <w:tab w:val="left" w:pos="1106"/>
        </w:tabs>
        <w:ind w:left="48"/>
        <w:rPr>
          <w:rFonts w:ascii="David" w:hAnsi="David" w:cs="David"/>
          <w:rtl/>
        </w:rPr>
      </w:pPr>
      <w:r w:rsidRPr="00603D1C">
        <w:rPr>
          <w:rFonts w:ascii="David" w:hAnsi="David" w:cs="David"/>
          <w:rtl/>
        </w:rPr>
        <w:t>אני החתום מטה, מר/גב' _______________, נושא/ת ת.ז. שמספרה ____________, לאחר שהוזהרתי כי עלי לומר את האמת וכי אהיה צפוי/ה לעונשים הקבועים בחוק אם לא אעשה כן, מצהיר/ה בכתב כדלקמן:</w:t>
      </w:r>
    </w:p>
    <w:p w14:paraId="115880B1" w14:textId="77777777" w:rsidR="009432AB" w:rsidRPr="00603D1C" w:rsidRDefault="009432AB" w:rsidP="009432AB">
      <w:pPr>
        <w:ind w:left="615" w:hanging="567"/>
        <w:rPr>
          <w:rFonts w:ascii="David" w:hAnsi="David" w:cs="David"/>
          <w:rtl/>
        </w:rPr>
      </w:pPr>
    </w:p>
    <w:p w14:paraId="0B4DB80F" w14:textId="77777777" w:rsidR="009432AB" w:rsidRPr="00603D1C" w:rsidRDefault="009432AB" w:rsidP="00774F68">
      <w:pPr>
        <w:numPr>
          <w:ilvl w:val="0"/>
          <w:numId w:val="142"/>
        </w:numPr>
        <w:tabs>
          <w:tab w:val="left" w:pos="709"/>
          <w:tab w:val="left" w:pos="1418"/>
          <w:tab w:val="left" w:pos="2268"/>
          <w:tab w:val="left" w:pos="3289"/>
        </w:tabs>
        <w:spacing w:before="120" w:after="120"/>
        <w:ind w:left="439" w:hanging="426"/>
        <w:contextualSpacing/>
        <w:rPr>
          <w:rFonts w:ascii="David" w:hAnsi="David" w:cs="David"/>
        </w:rPr>
      </w:pPr>
      <w:r w:rsidRPr="00603D1C">
        <w:rPr>
          <w:rFonts w:ascii="David" w:hAnsi="David" w:cs="David"/>
          <w:rtl/>
        </w:rPr>
        <w:t>אני הוסמכתי כדין על ידי __________________ (להלן: "</w:t>
      </w:r>
      <w:r w:rsidRPr="00603D1C">
        <w:rPr>
          <w:rFonts w:ascii="David" w:hAnsi="David" w:cs="David"/>
          <w:b/>
          <w:bCs/>
          <w:rtl/>
        </w:rPr>
        <w:t>המציע</w:t>
      </w:r>
      <w:r w:rsidRPr="00603D1C">
        <w:rPr>
          <w:rFonts w:ascii="David" w:hAnsi="David" w:cs="David"/>
          <w:rtl/>
        </w:rPr>
        <w:t xml:space="preserve">") לחתום על תצהיר זה בתמיכה להצעה </w:t>
      </w:r>
      <w:r w:rsidR="003E6020" w:rsidRPr="00603D1C">
        <w:rPr>
          <w:rFonts w:ascii="David" w:hAnsi="David" w:cs="David"/>
          <w:rtl/>
        </w:rPr>
        <w:t>במכרז</w:t>
      </w:r>
      <w:r w:rsidR="003E6020" w:rsidRPr="00603D1C">
        <w:rPr>
          <w:rFonts w:ascii="David" w:hAnsi="David" w:cs="David"/>
          <w:b/>
          <w:bCs/>
          <w:rtl/>
        </w:rPr>
        <w:t xml:space="preserve"> </w:t>
      </w:r>
      <w:r w:rsidR="005F4054" w:rsidRPr="00603D1C">
        <w:rPr>
          <w:rFonts w:ascii="David" w:hAnsi="David" w:cs="David"/>
          <w:b/>
          <w:bCs/>
          <w:rtl/>
        </w:rPr>
        <w:t>9/24</w:t>
      </w:r>
      <w:r w:rsidR="003E6020" w:rsidRPr="00603D1C">
        <w:rPr>
          <w:rFonts w:ascii="David" w:hAnsi="David" w:cs="David"/>
          <w:b/>
          <w:bCs/>
          <w:rtl/>
        </w:rPr>
        <w:t xml:space="preserve"> לאספקת שירותי אבטחה עבור </w:t>
      </w:r>
      <w:r w:rsidRPr="00603D1C">
        <w:rPr>
          <w:rFonts w:ascii="David" w:hAnsi="David" w:cs="David"/>
          <w:b/>
          <w:bCs/>
          <w:rtl/>
        </w:rPr>
        <w:t>ה</w:t>
      </w:r>
      <w:r w:rsidR="00767854" w:rsidRPr="00603D1C">
        <w:rPr>
          <w:rFonts w:ascii="David" w:hAnsi="David" w:cs="David"/>
          <w:b/>
          <w:bCs/>
          <w:rtl/>
        </w:rPr>
        <w:t>מנהל</w:t>
      </w:r>
      <w:r w:rsidRPr="00603D1C">
        <w:rPr>
          <w:rFonts w:ascii="David" w:hAnsi="David" w:cs="David"/>
          <w:b/>
          <w:bCs/>
          <w:rtl/>
        </w:rPr>
        <w:t xml:space="preserve"> האזרחי לאזור יהודה ושומרון, </w:t>
      </w:r>
      <w:r w:rsidR="003E6020" w:rsidRPr="00603D1C">
        <w:rPr>
          <w:rFonts w:ascii="David" w:hAnsi="David" w:cs="David"/>
          <w:rtl/>
        </w:rPr>
        <w:t>(</w:t>
      </w:r>
      <w:r w:rsidRPr="00603D1C">
        <w:rPr>
          <w:rFonts w:ascii="David" w:hAnsi="David" w:cs="David"/>
          <w:rtl/>
        </w:rPr>
        <w:t>להלן: "</w:t>
      </w:r>
      <w:r w:rsidRPr="00603D1C">
        <w:rPr>
          <w:rFonts w:ascii="David" w:hAnsi="David" w:cs="David"/>
          <w:b/>
          <w:bCs/>
          <w:rtl/>
        </w:rPr>
        <w:t>המכרז</w:t>
      </w:r>
      <w:r w:rsidRPr="00603D1C">
        <w:rPr>
          <w:rFonts w:ascii="David" w:hAnsi="David" w:cs="David"/>
          <w:rtl/>
        </w:rPr>
        <w:t>").</w:t>
      </w:r>
    </w:p>
    <w:p w14:paraId="3F9ABBF1" w14:textId="77777777" w:rsidR="009432AB" w:rsidRPr="00603D1C" w:rsidRDefault="009432AB" w:rsidP="009432AB">
      <w:pPr>
        <w:spacing w:before="120" w:after="120"/>
        <w:ind w:left="767"/>
        <w:contextualSpacing/>
        <w:rPr>
          <w:rFonts w:ascii="David" w:hAnsi="David" w:cs="David"/>
        </w:rPr>
      </w:pPr>
    </w:p>
    <w:p w14:paraId="2E28D1A3" w14:textId="77777777" w:rsidR="009432AB" w:rsidRPr="00603D1C" w:rsidRDefault="009432AB" w:rsidP="00774F68">
      <w:pPr>
        <w:numPr>
          <w:ilvl w:val="0"/>
          <w:numId w:val="142"/>
        </w:numPr>
        <w:tabs>
          <w:tab w:val="left" w:pos="709"/>
          <w:tab w:val="left" w:pos="1418"/>
          <w:tab w:val="left" w:pos="2268"/>
          <w:tab w:val="left" w:pos="3289"/>
        </w:tabs>
        <w:spacing w:before="120" w:after="120"/>
        <w:ind w:left="439" w:hanging="426"/>
        <w:contextualSpacing/>
        <w:rPr>
          <w:rFonts w:ascii="David" w:hAnsi="David" w:cs="David"/>
        </w:rPr>
      </w:pPr>
      <w:r w:rsidRPr="00603D1C">
        <w:rPr>
          <w:rFonts w:ascii="David" w:hAnsi="David" w:cs="David"/>
          <w:rtl/>
        </w:rPr>
        <w:t xml:space="preserve">המציע לא יעסיק לצורך ביצוע העבודות בהתאם למכרז, עובדים זרים, בין במישרין ובין בעקיפין, בין אם על ידי המציע ובין באמצעות קבלן כוח אדם, קבלן משנה או כל גורם אחר עמו יתקשר המציע במידה ויזכה במכרז. </w:t>
      </w:r>
    </w:p>
    <w:p w14:paraId="6EFF1FD2" w14:textId="77777777" w:rsidR="009432AB" w:rsidRPr="00603D1C" w:rsidRDefault="009432AB" w:rsidP="009432AB">
      <w:pPr>
        <w:ind w:left="768"/>
        <w:contextualSpacing/>
        <w:rPr>
          <w:rFonts w:ascii="David" w:hAnsi="David" w:cs="David"/>
          <w:rtl/>
        </w:rPr>
      </w:pPr>
    </w:p>
    <w:p w14:paraId="4C74B1AD" w14:textId="77777777" w:rsidR="009432AB" w:rsidRPr="00603D1C" w:rsidRDefault="009432AB" w:rsidP="00774F68">
      <w:pPr>
        <w:numPr>
          <w:ilvl w:val="0"/>
          <w:numId w:val="142"/>
        </w:numPr>
        <w:tabs>
          <w:tab w:val="left" w:pos="709"/>
          <w:tab w:val="left" w:pos="1418"/>
          <w:tab w:val="left" w:pos="2268"/>
          <w:tab w:val="left" w:pos="3289"/>
        </w:tabs>
        <w:spacing w:before="120" w:after="120"/>
        <w:ind w:left="439" w:hanging="426"/>
        <w:contextualSpacing/>
        <w:rPr>
          <w:rFonts w:ascii="David" w:hAnsi="David" w:cs="David"/>
          <w:rtl/>
        </w:rPr>
      </w:pPr>
      <w:r w:rsidRPr="00603D1C">
        <w:rPr>
          <w:rFonts w:ascii="David" w:hAnsi="David" w:cs="David"/>
          <w:rtl/>
        </w:rPr>
        <w:t xml:space="preserve"> זה שמי, זו חתימתי ותוכן תצהירי דלעיל אמת.</w:t>
      </w:r>
    </w:p>
    <w:p w14:paraId="33D11363" w14:textId="77777777" w:rsidR="009432AB" w:rsidRPr="00603D1C" w:rsidRDefault="009432AB" w:rsidP="009432AB">
      <w:pPr>
        <w:spacing w:before="120" w:after="120"/>
        <w:ind w:left="439"/>
        <w:rPr>
          <w:rFonts w:ascii="David" w:hAnsi="David" w:cs="David"/>
          <w:rtl/>
        </w:rPr>
      </w:pPr>
    </w:p>
    <w:p w14:paraId="76E19920" w14:textId="77777777" w:rsidR="009432AB" w:rsidRPr="00603D1C" w:rsidRDefault="009432AB" w:rsidP="009432AB">
      <w:pPr>
        <w:spacing w:before="120" w:after="120"/>
        <w:ind w:left="330" w:hanging="283"/>
        <w:rPr>
          <w:rFonts w:ascii="David" w:hAnsi="David" w:cs="David"/>
          <w:rtl/>
        </w:rPr>
      </w:pPr>
      <w:r w:rsidRPr="00603D1C">
        <w:rPr>
          <w:rFonts w:ascii="David" w:hAnsi="David" w:cs="David"/>
          <w:rtl/>
        </w:rPr>
        <w:t xml:space="preserve">                                                    _________________</w:t>
      </w:r>
    </w:p>
    <w:p w14:paraId="47BC4A80" w14:textId="77777777" w:rsidR="009432AB" w:rsidRPr="00603D1C" w:rsidRDefault="009432AB" w:rsidP="009432AB">
      <w:pPr>
        <w:spacing w:before="120" w:after="120"/>
        <w:ind w:left="330" w:hanging="283"/>
        <w:rPr>
          <w:rFonts w:ascii="David" w:hAnsi="David" w:cs="David"/>
          <w:rtl/>
        </w:rPr>
      </w:pPr>
      <w:r w:rsidRPr="00603D1C">
        <w:rPr>
          <w:rFonts w:ascii="David" w:hAnsi="David" w:cs="David"/>
          <w:rtl/>
        </w:rPr>
        <w:t xml:space="preserve">                                                          חתימת המצהיר</w:t>
      </w: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9432AB" w:rsidRPr="00603D1C" w14:paraId="2CA64405" w14:textId="77777777" w:rsidTr="00244DB4">
        <w:trPr>
          <w:trHeight w:val="144"/>
          <w:jc w:val="center"/>
        </w:trPr>
        <w:tc>
          <w:tcPr>
            <w:tcW w:w="9855" w:type="dxa"/>
            <w:gridSpan w:val="3"/>
            <w:tcBorders>
              <w:top w:val="nil"/>
              <w:left w:val="nil"/>
              <w:bottom w:val="single" w:sz="4" w:space="0" w:color="auto"/>
              <w:right w:val="nil"/>
            </w:tcBorders>
          </w:tcPr>
          <w:p w14:paraId="1D82DD4E" w14:textId="77777777" w:rsidR="009432AB" w:rsidRPr="00603D1C" w:rsidRDefault="009432AB" w:rsidP="00244DB4">
            <w:pPr>
              <w:widowControl w:val="0"/>
              <w:ind w:left="696"/>
              <w:rPr>
                <w:rFonts w:ascii="David" w:eastAsia="David" w:hAnsi="David" w:cs="David"/>
                <w:b/>
                <w:bCs/>
                <w:rtl/>
              </w:rPr>
            </w:pPr>
          </w:p>
          <w:p w14:paraId="4070B3C8" w14:textId="77777777" w:rsidR="009432AB" w:rsidRPr="00603D1C" w:rsidRDefault="009432AB" w:rsidP="00244DB4">
            <w:pPr>
              <w:widowControl w:val="0"/>
              <w:ind w:left="696"/>
              <w:rPr>
                <w:rFonts w:ascii="David" w:eastAsia="David" w:hAnsi="David" w:cs="David"/>
                <w:b/>
                <w:bCs/>
                <w:rtl/>
              </w:rPr>
            </w:pPr>
          </w:p>
          <w:p w14:paraId="3EADCD35" w14:textId="77777777" w:rsidR="009432AB" w:rsidRPr="00603D1C" w:rsidRDefault="009432AB" w:rsidP="00244DB4">
            <w:pPr>
              <w:widowControl w:val="0"/>
              <w:ind w:left="696"/>
              <w:rPr>
                <w:rFonts w:ascii="David" w:eastAsia="David" w:hAnsi="David" w:cs="David"/>
                <w:b/>
                <w:bCs/>
              </w:rPr>
            </w:pPr>
            <w:r w:rsidRPr="00603D1C">
              <w:rPr>
                <w:rFonts w:ascii="David" w:eastAsia="David" w:hAnsi="David" w:cs="David"/>
                <w:b/>
                <w:bCs/>
                <w:rtl/>
              </w:rPr>
              <w:t xml:space="preserve">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  </w:t>
            </w:r>
          </w:p>
        </w:tc>
      </w:tr>
      <w:tr w:rsidR="009432AB" w:rsidRPr="00603D1C" w14:paraId="41D6C289" w14:textId="77777777" w:rsidTr="00244DB4">
        <w:trPr>
          <w:trHeight w:val="588"/>
          <w:jc w:val="center"/>
        </w:trPr>
        <w:tc>
          <w:tcPr>
            <w:tcW w:w="2181" w:type="dxa"/>
            <w:tcBorders>
              <w:top w:val="single" w:sz="4" w:space="0" w:color="auto"/>
              <w:left w:val="single" w:sz="4" w:space="0" w:color="auto"/>
              <w:bottom w:val="single" w:sz="4" w:space="0" w:color="auto"/>
              <w:right w:val="single" w:sz="4" w:space="0" w:color="auto"/>
            </w:tcBorders>
            <w:shd w:val="clear" w:color="auto" w:fill="FFFFFF"/>
            <w:vAlign w:val="center"/>
          </w:tcPr>
          <w:p w14:paraId="018C3E86" w14:textId="77777777" w:rsidR="009432AB" w:rsidRPr="00603D1C" w:rsidRDefault="009432AB" w:rsidP="00244DB4">
            <w:pPr>
              <w:widowControl w:val="0"/>
              <w:spacing w:line="240" w:lineRule="auto"/>
              <w:ind w:left="696"/>
              <w:jc w:val="center"/>
              <w:rPr>
                <w:rFonts w:ascii="David" w:eastAsia="David" w:hAnsi="David" w:cs="David"/>
                <w:b/>
                <w:bCs/>
                <w:rtl/>
              </w:rPr>
            </w:pPr>
          </w:p>
        </w:tc>
        <w:tc>
          <w:tcPr>
            <w:tcW w:w="4056" w:type="dxa"/>
            <w:tcBorders>
              <w:top w:val="single" w:sz="4" w:space="0" w:color="auto"/>
              <w:left w:val="single" w:sz="4" w:space="0" w:color="auto"/>
              <w:bottom w:val="single" w:sz="4" w:space="0" w:color="auto"/>
              <w:right w:val="single" w:sz="4" w:space="0" w:color="auto"/>
            </w:tcBorders>
            <w:shd w:val="clear" w:color="auto" w:fill="FFFFFF"/>
            <w:vAlign w:val="center"/>
          </w:tcPr>
          <w:p w14:paraId="7C4751D3" w14:textId="77777777" w:rsidR="009432AB" w:rsidRPr="00603D1C" w:rsidRDefault="009432AB" w:rsidP="00244DB4">
            <w:pPr>
              <w:widowControl w:val="0"/>
              <w:spacing w:line="240" w:lineRule="auto"/>
              <w:ind w:left="696"/>
              <w:jc w:val="center"/>
              <w:rPr>
                <w:rFonts w:ascii="David" w:eastAsia="David" w:hAnsi="David" w:cs="David"/>
                <w:b/>
                <w:bCs/>
                <w:rtl/>
              </w:rPr>
            </w:pPr>
          </w:p>
        </w:tc>
        <w:tc>
          <w:tcPr>
            <w:tcW w:w="3618" w:type="dxa"/>
            <w:tcBorders>
              <w:top w:val="single" w:sz="4" w:space="0" w:color="auto"/>
              <w:left w:val="single" w:sz="4" w:space="0" w:color="auto"/>
              <w:bottom w:val="single" w:sz="4" w:space="0" w:color="auto"/>
              <w:right w:val="single" w:sz="4" w:space="0" w:color="auto"/>
            </w:tcBorders>
            <w:shd w:val="clear" w:color="auto" w:fill="FFFFFF"/>
            <w:vAlign w:val="center"/>
          </w:tcPr>
          <w:p w14:paraId="571AFFDE" w14:textId="77777777" w:rsidR="009432AB" w:rsidRPr="00603D1C" w:rsidRDefault="009432AB" w:rsidP="00244DB4">
            <w:pPr>
              <w:widowControl w:val="0"/>
              <w:spacing w:line="240" w:lineRule="auto"/>
              <w:ind w:left="696"/>
              <w:jc w:val="center"/>
              <w:rPr>
                <w:rFonts w:ascii="David" w:eastAsia="David" w:hAnsi="David" w:cs="David"/>
                <w:b/>
                <w:bCs/>
                <w:rtl/>
              </w:rPr>
            </w:pPr>
          </w:p>
        </w:tc>
      </w:tr>
      <w:tr w:rsidR="009432AB" w:rsidRPr="00603D1C" w14:paraId="4B6D57EA" w14:textId="77777777" w:rsidTr="00244DB4">
        <w:trPr>
          <w:trHeight w:val="400"/>
          <w:jc w:val="center"/>
        </w:trPr>
        <w:tc>
          <w:tcPr>
            <w:tcW w:w="2181" w:type="dxa"/>
            <w:tcBorders>
              <w:top w:val="single" w:sz="4" w:space="0" w:color="auto"/>
              <w:left w:val="single" w:sz="4" w:space="0" w:color="auto"/>
              <w:bottom w:val="single" w:sz="4" w:space="0" w:color="auto"/>
              <w:right w:val="single" w:sz="4" w:space="0" w:color="auto"/>
            </w:tcBorders>
            <w:shd w:val="pct5" w:color="auto" w:fill="auto"/>
            <w:vAlign w:val="center"/>
          </w:tcPr>
          <w:p w14:paraId="66F1E845" w14:textId="77777777" w:rsidR="009432AB" w:rsidRPr="00603D1C" w:rsidRDefault="009432AB" w:rsidP="00244DB4">
            <w:pPr>
              <w:widowControl w:val="0"/>
              <w:spacing w:line="240" w:lineRule="auto"/>
              <w:jc w:val="center"/>
              <w:rPr>
                <w:rFonts w:ascii="David" w:eastAsia="David" w:hAnsi="David" w:cs="David"/>
                <w:b/>
                <w:bCs/>
              </w:rPr>
            </w:pPr>
            <w:r w:rsidRPr="00603D1C">
              <w:rPr>
                <w:rFonts w:ascii="David" w:eastAsia="David" w:hAnsi="David" w:cs="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vAlign w:val="center"/>
          </w:tcPr>
          <w:p w14:paraId="69688B7C" w14:textId="77777777" w:rsidR="009432AB" w:rsidRPr="00603D1C" w:rsidRDefault="009432AB" w:rsidP="00244DB4">
            <w:pPr>
              <w:widowControl w:val="0"/>
              <w:spacing w:line="240" w:lineRule="auto"/>
              <w:jc w:val="center"/>
              <w:rPr>
                <w:rFonts w:ascii="David" w:eastAsia="David" w:hAnsi="David" w:cs="David"/>
                <w:b/>
                <w:bCs/>
                <w:lang w:bidi="en-US"/>
              </w:rPr>
            </w:pPr>
            <w:r w:rsidRPr="00603D1C">
              <w:rPr>
                <w:rFonts w:ascii="David" w:eastAsia="David" w:hAnsi="David" w:cs="David"/>
                <w:b/>
                <w:bCs/>
                <w:rtl/>
              </w:rPr>
              <w:t>שם מלא של עו"ד</w:t>
            </w:r>
          </w:p>
        </w:tc>
        <w:tc>
          <w:tcPr>
            <w:tcW w:w="3618" w:type="dxa"/>
            <w:tcBorders>
              <w:top w:val="single" w:sz="4" w:space="0" w:color="auto"/>
              <w:left w:val="single" w:sz="4" w:space="0" w:color="auto"/>
              <w:bottom w:val="single" w:sz="4" w:space="0" w:color="auto"/>
              <w:right w:val="single" w:sz="4" w:space="0" w:color="auto"/>
            </w:tcBorders>
            <w:shd w:val="pct5" w:color="auto" w:fill="auto"/>
            <w:vAlign w:val="center"/>
          </w:tcPr>
          <w:p w14:paraId="6ABC0DE1" w14:textId="77777777" w:rsidR="009432AB" w:rsidRPr="00603D1C" w:rsidRDefault="009432AB" w:rsidP="00244DB4">
            <w:pPr>
              <w:widowControl w:val="0"/>
              <w:spacing w:line="240" w:lineRule="auto"/>
              <w:jc w:val="center"/>
              <w:rPr>
                <w:rFonts w:ascii="David" w:eastAsia="David" w:hAnsi="David" w:cs="David"/>
                <w:b/>
                <w:bCs/>
                <w:lang w:bidi="en-US"/>
              </w:rPr>
            </w:pPr>
            <w:r w:rsidRPr="00603D1C">
              <w:rPr>
                <w:rFonts w:ascii="David" w:eastAsia="David" w:hAnsi="David" w:cs="David"/>
                <w:b/>
                <w:bCs/>
                <w:rtl/>
              </w:rPr>
              <w:t>חתימה וחותמת</w:t>
            </w:r>
          </w:p>
        </w:tc>
      </w:tr>
    </w:tbl>
    <w:p w14:paraId="3CD28A6B" w14:textId="77777777" w:rsidR="009432AB" w:rsidRPr="00603D1C" w:rsidRDefault="009432AB" w:rsidP="009432AB">
      <w:pPr>
        <w:rPr>
          <w:rFonts w:ascii="David" w:hAnsi="David" w:cs="David"/>
          <w:rtl/>
          <w:lang w:val="x-none" w:eastAsia="x-none" w:bidi="ar-AE"/>
        </w:rPr>
      </w:pPr>
    </w:p>
    <w:p w14:paraId="7414FF9D" w14:textId="77777777" w:rsidR="00A71873" w:rsidRPr="00603D1C" w:rsidRDefault="00A71873" w:rsidP="00E7325D">
      <w:pPr>
        <w:pStyle w:val="20"/>
        <w:numPr>
          <w:ilvl w:val="0"/>
          <w:numId w:val="0"/>
        </w:numPr>
        <w:tabs>
          <w:tab w:val="left" w:pos="866"/>
        </w:tabs>
        <w:ind w:left="576" w:hanging="576"/>
        <w:rPr>
          <w:rFonts w:ascii="David" w:hAnsi="David" w:cs="David"/>
          <w:rtl/>
        </w:rPr>
      </w:pPr>
    </w:p>
    <w:p w14:paraId="649F1495" w14:textId="77777777" w:rsidR="00E7325D" w:rsidRPr="00603D1C" w:rsidRDefault="00E7325D" w:rsidP="00E7325D">
      <w:pPr>
        <w:rPr>
          <w:rFonts w:ascii="David" w:hAnsi="David" w:cs="David"/>
          <w:rtl/>
          <w:lang w:val="x-none" w:eastAsia="x-none"/>
        </w:rPr>
      </w:pPr>
    </w:p>
    <w:p w14:paraId="45E57D5B" w14:textId="77777777" w:rsidR="005F708C" w:rsidRPr="00603D1C" w:rsidRDefault="005F708C" w:rsidP="00E7325D">
      <w:pPr>
        <w:rPr>
          <w:rFonts w:ascii="David" w:hAnsi="David" w:cs="David"/>
          <w:rtl/>
          <w:lang w:val="x-none" w:eastAsia="x-none"/>
        </w:rPr>
      </w:pPr>
    </w:p>
    <w:p w14:paraId="1006F51C" w14:textId="77777777" w:rsidR="005F708C" w:rsidRPr="00603D1C" w:rsidRDefault="005F708C" w:rsidP="00E7325D">
      <w:pPr>
        <w:rPr>
          <w:rFonts w:ascii="David" w:hAnsi="David" w:cs="David"/>
          <w:rtl/>
          <w:lang w:val="x-none" w:eastAsia="x-none"/>
        </w:rPr>
      </w:pPr>
    </w:p>
    <w:p w14:paraId="75F5FFF8" w14:textId="77777777" w:rsidR="00E7325D" w:rsidRPr="00603D1C" w:rsidRDefault="00E7325D" w:rsidP="00E7325D">
      <w:pPr>
        <w:rPr>
          <w:rFonts w:ascii="David" w:hAnsi="David" w:cs="David"/>
          <w:rtl/>
          <w:lang w:val="x-none" w:eastAsia="x-none"/>
        </w:rPr>
      </w:pPr>
    </w:p>
    <w:p w14:paraId="7969D443" w14:textId="77777777" w:rsidR="00FB1F8D" w:rsidRPr="00603D1C" w:rsidRDefault="00FB1F8D" w:rsidP="00E7325D">
      <w:pPr>
        <w:rPr>
          <w:rFonts w:ascii="David" w:hAnsi="David" w:cs="David"/>
          <w:rtl/>
          <w:lang w:val="x-none" w:eastAsia="x-none" w:bidi="ar-AE"/>
        </w:rPr>
      </w:pPr>
    </w:p>
    <w:p w14:paraId="6C010240" w14:textId="77777777" w:rsidR="00E7325D" w:rsidRPr="00603D1C" w:rsidRDefault="00875FB4" w:rsidP="00766EBC">
      <w:pPr>
        <w:jc w:val="center"/>
        <w:rPr>
          <w:rFonts w:ascii="David" w:hAnsi="David" w:cs="David"/>
          <w:b/>
          <w:bCs/>
          <w:sz w:val="36"/>
          <w:szCs w:val="36"/>
          <w:u w:val="single"/>
          <w:rtl/>
        </w:rPr>
      </w:pPr>
      <w:bookmarkStart w:id="110" w:name="נספח_ב12ב"/>
      <w:r w:rsidRPr="00603D1C">
        <w:rPr>
          <w:rFonts w:ascii="David" w:hAnsi="David" w:cs="David"/>
          <w:b/>
          <w:bCs/>
          <w:sz w:val="36"/>
          <w:szCs w:val="36"/>
          <w:u w:val="single"/>
          <w:rtl/>
        </w:rPr>
        <w:t xml:space="preserve">נספח </w:t>
      </w:r>
      <w:r w:rsidR="00766EBC" w:rsidRPr="00603D1C">
        <w:rPr>
          <w:rFonts w:ascii="David" w:hAnsi="David" w:cs="David"/>
          <w:b/>
          <w:bCs/>
          <w:sz w:val="36"/>
          <w:szCs w:val="36"/>
          <w:u w:val="single"/>
          <w:rtl/>
        </w:rPr>
        <w:t>י"ט</w:t>
      </w:r>
      <w:r w:rsidRPr="00603D1C">
        <w:rPr>
          <w:rFonts w:ascii="David" w:hAnsi="David" w:cs="David"/>
          <w:b/>
          <w:bCs/>
          <w:sz w:val="36"/>
          <w:szCs w:val="36"/>
          <w:u w:val="single"/>
          <w:rtl/>
        </w:rPr>
        <w:t xml:space="preserve"> – </w:t>
      </w:r>
      <w:bookmarkStart w:id="111" w:name="_Hlk149490069"/>
      <w:r w:rsidRPr="00603D1C">
        <w:rPr>
          <w:rFonts w:ascii="David" w:hAnsi="David" w:cs="David"/>
          <w:b/>
          <w:bCs/>
          <w:sz w:val="36"/>
          <w:szCs w:val="36"/>
          <w:u w:val="single"/>
          <w:rtl/>
        </w:rPr>
        <w:t>אישור רו"ח אודות נתונים מהדוחו"ת הכספיים</w:t>
      </w:r>
      <w:bookmarkEnd w:id="110"/>
      <w:bookmarkEnd w:id="111"/>
    </w:p>
    <w:p w14:paraId="7DC05173" w14:textId="77777777" w:rsidR="009B18F0" w:rsidRPr="00603D1C" w:rsidRDefault="009B18F0" w:rsidP="00E7325D">
      <w:pPr>
        <w:rPr>
          <w:rFonts w:ascii="David" w:hAnsi="David" w:cs="David"/>
          <w:rtl/>
          <w:lang w:val="x-none" w:eastAsia="x-none" w:bidi="ar-AE"/>
        </w:rPr>
      </w:pPr>
    </w:p>
    <w:p w14:paraId="5601A0E3" w14:textId="77777777" w:rsidR="00875FB4" w:rsidRPr="00603D1C" w:rsidRDefault="00875FB4" w:rsidP="00875FB4">
      <w:pPr>
        <w:rPr>
          <w:rFonts w:ascii="David" w:hAnsi="David" w:cs="David"/>
          <w:b/>
          <w:bCs/>
          <w:rtl/>
        </w:rPr>
      </w:pPr>
      <w:r w:rsidRPr="00603D1C">
        <w:rPr>
          <w:rFonts w:ascii="David" w:hAnsi="David" w:cs="David"/>
          <w:b/>
          <w:bCs/>
          <w:rtl/>
        </w:rPr>
        <w:t xml:space="preserve">נספח זה יודפס על נייר לוגו של רואה החשבון  </w:t>
      </w:r>
    </w:p>
    <w:p w14:paraId="178604E6" w14:textId="77777777" w:rsidR="00875FB4" w:rsidRPr="00603D1C" w:rsidRDefault="00875FB4" w:rsidP="00875FB4">
      <w:pPr>
        <w:rPr>
          <w:rFonts w:ascii="David" w:hAnsi="David" w:cs="David"/>
          <w:b/>
          <w:bCs/>
          <w:rtl/>
        </w:rPr>
      </w:pPr>
      <w:r w:rsidRPr="00603D1C">
        <w:rPr>
          <w:rFonts w:ascii="David" w:hAnsi="David" w:cs="David"/>
          <w:b/>
          <w:bCs/>
          <w:rtl/>
        </w:rPr>
        <w:t xml:space="preserve">                         </w:t>
      </w:r>
    </w:p>
    <w:p w14:paraId="0B76BCA1" w14:textId="77777777" w:rsidR="00875FB4" w:rsidRPr="00603D1C" w:rsidRDefault="00875FB4" w:rsidP="00875FB4">
      <w:pPr>
        <w:rPr>
          <w:rFonts w:ascii="David" w:hAnsi="David" w:cs="David"/>
          <w:rtl/>
        </w:rPr>
      </w:pPr>
      <w:r w:rsidRPr="00603D1C">
        <w:rPr>
          <w:rFonts w:ascii="David" w:hAnsi="David" w:cs="David"/>
          <w:rtl/>
        </w:rPr>
        <w:t>תאריך : ___/___/____</w:t>
      </w:r>
    </w:p>
    <w:p w14:paraId="652F347E" w14:textId="77777777" w:rsidR="00875FB4" w:rsidRPr="00603D1C" w:rsidRDefault="00875FB4" w:rsidP="00875FB4">
      <w:pPr>
        <w:rPr>
          <w:rFonts w:ascii="David" w:hAnsi="David" w:cs="David"/>
          <w:rtl/>
        </w:rPr>
      </w:pPr>
      <w:r w:rsidRPr="00603D1C">
        <w:rPr>
          <w:rFonts w:ascii="David" w:hAnsi="David" w:cs="David"/>
          <w:rtl/>
        </w:rPr>
        <w:t>לכבוד _____________ (יש למלא את שם המציע)</w:t>
      </w:r>
    </w:p>
    <w:p w14:paraId="5EFDB4F7" w14:textId="77777777" w:rsidR="00875FB4" w:rsidRPr="00603D1C" w:rsidRDefault="00875FB4" w:rsidP="00875FB4">
      <w:pPr>
        <w:rPr>
          <w:rFonts w:ascii="David" w:hAnsi="David" w:cs="David"/>
          <w:rtl/>
        </w:rPr>
      </w:pPr>
      <w:r w:rsidRPr="00603D1C">
        <w:rPr>
          <w:rFonts w:ascii="David" w:hAnsi="David" w:cs="David"/>
          <w:rtl/>
        </w:rPr>
        <w:tab/>
      </w:r>
    </w:p>
    <w:p w14:paraId="461456D9" w14:textId="77777777" w:rsidR="00875FB4" w:rsidRPr="00603D1C" w:rsidRDefault="00875FB4" w:rsidP="00875FB4">
      <w:pPr>
        <w:rPr>
          <w:rFonts w:ascii="David" w:hAnsi="David" w:cs="David"/>
          <w:u w:val="single"/>
          <w:rtl/>
        </w:rPr>
      </w:pPr>
      <w:r w:rsidRPr="00603D1C">
        <w:rPr>
          <w:rFonts w:ascii="David" w:hAnsi="David" w:cs="David"/>
          <w:rtl/>
        </w:rPr>
        <w:t xml:space="preserve">הנדון : </w:t>
      </w:r>
      <w:r w:rsidRPr="00603D1C">
        <w:rPr>
          <w:rFonts w:ascii="David" w:hAnsi="David" w:cs="David"/>
          <w:u w:val="single"/>
          <w:rtl/>
        </w:rPr>
        <w:t>אישור על נתונים מהדו"חות הכספיים לכל אחת משלוש השנים שנסתיימו ביום 31.12.202</w:t>
      </w:r>
      <w:r w:rsidR="00427AAF" w:rsidRPr="00603D1C">
        <w:rPr>
          <w:rFonts w:ascii="David" w:hAnsi="David" w:cs="David"/>
          <w:u w:val="single"/>
          <w:rtl/>
        </w:rPr>
        <w:t>2</w:t>
      </w:r>
      <w:r w:rsidRPr="00603D1C">
        <w:rPr>
          <w:rFonts w:ascii="David" w:hAnsi="David" w:cs="David"/>
          <w:u w:val="single"/>
          <w:rtl/>
        </w:rPr>
        <w:t xml:space="preserve"> </w:t>
      </w:r>
    </w:p>
    <w:p w14:paraId="1554AAFC" w14:textId="77777777" w:rsidR="00875FB4" w:rsidRPr="00603D1C" w:rsidRDefault="00875FB4" w:rsidP="00875FB4">
      <w:pPr>
        <w:rPr>
          <w:rFonts w:ascii="David" w:hAnsi="David" w:cs="David"/>
          <w:rtl/>
        </w:rPr>
      </w:pPr>
      <w:r w:rsidRPr="00603D1C">
        <w:rPr>
          <w:rFonts w:ascii="David" w:hAnsi="David" w:cs="David"/>
          <w:rtl/>
        </w:rPr>
        <w:t xml:space="preserve"> </w:t>
      </w:r>
    </w:p>
    <w:p w14:paraId="6C304B74" w14:textId="77777777" w:rsidR="00875FB4" w:rsidRPr="00603D1C" w:rsidRDefault="00875FB4" w:rsidP="00875FB4">
      <w:pPr>
        <w:rPr>
          <w:rFonts w:ascii="David" w:hAnsi="David" w:cs="David"/>
          <w:rtl/>
        </w:rPr>
      </w:pPr>
      <w:r w:rsidRPr="00603D1C">
        <w:rPr>
          <w:rFonts w:ascii="David" w:hAnsi="David" w:cs="David"/>
          <w:rtl/>
        </w:rPr>
        <w:t xml:space="preserve">לבקשתכם וכרואי החשבון של חברתכם הרינו לאשר כדלקמן:  </w:t>
      </w:r>
    </w:p>
    <w:p w14:paraId="13CB8D0A" w14:textId="77777777" w:rsidR="00875FB4" w:rsidRPr="00603D1C" w:rsidRDefault="00875FB4" w:rsidP="00774F68">
      <w:pPr>
        <w:numPr>
          <w:ilvl w:val="0"/>
          <w:numId w:val="144"/>
        </w:numPr>
        <w:overflowPunct w:val="0"/>
        <w:autoSpaceDE w:val="0"/>
        <w:autoSpaceDN w:val="0"/>
        <w:adjustRightInd w:val="0"/>
        <w:rPr>
          <w:rFonts w:ascii="David" w:hAnsi="David" w:cs="David"/>
        </w:rPr>
      </w:pPr>
      <w:r w:rsidRPr="00603D1C">
        <w:rPr>
          <w:rFonts w:ascii="David" w:hAnsi="David" w:cs="David"/>
          <w:rtl/>
        </w:rPr>
        <w:t xml:space="preserve">הננו משמשים כרואי החשבון של המציע משנת_________. </w:t>
      </w:r>
    </w:p>
    <w:p w14:paraId="02EE81B1" w14:textId="77777777" w:rsidR="00875FB4" w:rsidRPr="00603D1C" w:rsidRDefault="00875FB4" w:rsidP="00774F68">
      <w:pPr>
        <w:numPr>
          <w:ilvl w:val="0"/>
          <w:numId w:val="144"/>
        </w:numPr>
        <w:overflowPunct w:val="0"/>
        <w:autoSpaceDE w:val="0"/>
        <w:autoSpaceDN w:val="0"/>
        <w:adjustRightInd w:val="0"/>
        <w:rPr>
          <w:rFonts w:ascii="David" w:hAnsi="David" w:cs="David"/>
          <w:rtl/>
        </w:rPr>
      </w:pPr>
      <w:r w:rsidRPr="00603D1C">
        <w:rPr>
          <w:rFonts w:ascii="David" w:hAnsi="David" w:cs="David"/>
          <w:rtl/>
        </w:rPr>
        <w:t>הדוחות הכספיים המבוקרים/סקורים של חברתכם ליום 31.12.20</w:t>
      </w:r>
      <w:r w:rsidR="00427AAF" w:rsidRPr="00603D1C">
        <w:rPr>
          <w:rFonts w:ascii="David" w:hAnsi="David" w:cs="David"/>
          <w:rtl/>
        </w:rPr>
        <w:t>20</w:t>
      </w:r>
      <w:r w:rsidRPr="00603D1C">
        <w:rPr>
          <w:rFonts w:ascii="David" w:hAnsi="David" w:cs="David"/>
          <w:rtl/>
        </w:rPr>
        <w:t>, 31.12.202</w:t>
      </w:r>
      <w:r w:rsidR="00427AAF" w:rsidRPr="00603D1C">
        <w:rPr>
          <w:rFonts w:ascii="David" w:hAnsi="David" w:cs="David"/>
          <w:rtl/>
        </w:rPr>
        <w:t>1</w:t>
      </w:r>
      <w:r w:rsidRPr="00603D1C">
        <w:rPr>
          <w:rFonts w:ascii="David" w:hAnsi="David" w:cs="David"/>
          <w:rtl/>
        </w:rPr>
        <w:t xml:space="preserve"> ול-31.12.202</w:t>
      </w:r>
      <w:r w:rsidR="00427AAF" w:rsidRPr="00603D1C">
        <w:rPr>
          <w:rFonts w:ascii="David" w:hAnsi="David" w:cs="David"/>
          <w:rtl/>
        </w:rPr>
        <w:t>2</w:t>
      </w:r>
      <w:r w:rsidRPr="00603D1C">
        <w:rPr>
          <w:rFonts w:ascii="David" w:hAnsi="David" w:cs="David"/>
          <w:rtl/>
        </w:rPr>
        <w:t xml:space="preserve"> * בוקרו/נסקרו (בהתאמה) על ידי משרדנו.</w:t>
      </w:r>
    </w:p>
    <w:p w14:paraId="12F21A9A" w14:textId="77777777" w:rsidR="00875FB4" w:rsidRPr="00603D1C" w:rsidRDefault="00875FB4" w:rsidP="00875FB4">
      <w:pPr>
        <w:rPr>
          <w:rFonts w:ascii="David" w:hAnsi="David" w:cs="David"/>
          <w:b/>
          <w:bCs/>
          <w:rtl/>
        </w:rPr>
      </w:pPr>
      <w:r w:rsidRPr="00603D1C">
        <w:rPr>
          <w:rFonts w:ascii="David" w:hAnsi="David" w:cs="David"/>
          <w:b/>
          <w:bCs/>
          <w:rtl/>
        </w:rPr>
        <w:t>לחילופין:</w:t>
      </w:r>
    </w:p>
    <w:p w14:paraId="6CF33B5E" w14:textId="77777777" w:rsidR="00875FB4" w:rsidRPr="00603D1C" w:rsidRDefault="00875FB4" w:rsidP="00875FB4">
      <w:pPr>
        <w:rPr>
          <w:rFonts w:ascii="David" w:hAnsi="David" w:cs="David"/>
          <w:rtl/>
        </w:rPr>
      </w:pPr>
      <w:r w:rsidRPr="00603D1C">
        <w:rPr>
          <w:rFonts w:ascii="David" w:hAnsi="David" w:cs="David"/>
          <w:rtl/>
        </w:rPr>
        <w:t xml:space="preserve">הדוחות הכספיים המבוקרים/סקורים של חברתכם ליום/ימים* _______________  בוקרו על ידי רואי חשבון אחרים. </w:t>
      </w:r>
    </w:p>
    <w:p w14:paraId="4A39898C" w14:textId="77777777" w:rsidR="00875FB4" w:rsidRPr="00603D1C" w:rsidRDefault="00875FB4" w:rsidP="00774F68">
      <w:pPr>
        <w:numPr>
          <w:ilvl w:val="0"/>
          <w:numId w:val="144"/>
        </w:numPr>
        <w:overflowPunct w:val="0"/>
        <w:autoSpaceDE w:val="0"/>
        <w:autoSpaceDN w:val="0"/>
        <w:adjustRightInd w:val="0"/>
        <w:rPr>
          <w:rFonts w:ascii="David" w:hAnsi="David" w:cs="David"/>
          <w:rtl/>
        </w:rPr>
      </w:pPr>
      <w:r w:rsidRPr="00603D1C">
        <w:rPr>
          <w:rFonts w:ascii="David" w:hAnsi="David" w:cs="David"/>
          <w:rtl/>
        </w:rPr>
        <w:t>חוות הדעת/דוח הסקירה שניתנה לדוחות הכספיים המבוקרים/סקורים (בהתאמה) ליום/ימים* _____________ אינה כוללת כל הסתייגות ו/או הפניית תשומת הלב או כל סטייה אחרת מהנוסח האחיד**.</w:t>
      </w:r>
    </w:p>
    <w:p w14:paraId="1C5E9834" w14:textId="77777777" w:rsidR="00875FB4" w:rsidRPr="00603D1C" w:rsidRDefault="00875FB4" w:rsidP="00875FB4">
      <w:pPr>
        <w:rPr>
          <w:rFonts w:ascii="David" w:hAnsi="David" w:cs="David"/>
          <w:b/>
          <w:bCs/>
          <w:rtl/>
        </w:rPr>
      </w:pPr>
      <w:r w:rsidRPr="00603D1C">
        <w:rPr>
          <w:rFonts w:ascii="David" w:hAnsi="David" w:cs="David"/>
          <w:b/>
          <w:bCs/>
          <w:rtl/>
        </w:rPr>
        <w:t>לחילופין:</w:t>
      </w:r>
    </w:p>
    <w:p w14:paraId="7401BC48" w14:textId="77777777" w:rsidR="00875FB4" w:rsidRPr="00603D1C" w:rsidRDefault="00875FB4" w:rsidP="00875FB4">
      <w:pPr>
        <w:rPr>
          <w:rFonts w:ascii="David" w:hAnsi="David" w:cs="David"/>
          <w:rtl/>
        </w:rPr>
      </w:pPr>
      <w:r w:rsidRPr="00603D1C">
        <w:rPr>
          <w:rFonts w:ascii="David" w:hAnsi="David" w:cs="David"/>
          <w:rtl/>
        </w:rPr>
        <w:t xml:space="preserve">חוות הדעת / דוח הסקירה שניתנה לדוחות הכספיים המבוקרים/סקורים (בהתאמה) ליום/ימים*  _____________ כוללת  חריגה מהנוסח האחיד אולם אין לחריגה זו השלכה על המידע המפורט בסעיף </w:t>
      </w:r>
      <w:r w:rsidRPr="00603D1C">
        <w:rPr>
          <w:rFonts w:ascii="David" w:hAnsi="David" w:cs="David"/>
          <w:rtl/>
        </w:rPr>
        <w:fldChar w:fldCharType="begin"/>
      </w:r>
      <w:r w:rsidRPr="00603D1C">
        <w:rPr>
          <w:rFonts w:ascii="David" w:hAnsi="David" w:cs="David"/>
          <w:rtl/>
        </w:rPr>
        <w:instrText xml:space="preserve"> </w:instrText>
      </w:r>
      <w:r w:rsidRPr="00603D1C">
        <w:rPr>
          <w:rFonts w:ascii="David" w:hAnsi="David" w:cs="David"/>
        </w:rPr>
        <w:instrText>REF</w:instrText>
      </w:r>
      <w:r w:rsidRPr="00603D1C">
        <w:rPr>
          <w:rFonts w:ascii="David" w:hAnsi="David" w:cs="David"/>
          <w:rtl/>
        </w:rPr>
        <w:instrText xml:space="preserve"> _</w:instrText>
      </w:r>
      <w:r w:rsidRPr="00603D1C">
        <w:rPr>
          <w:rFonts w:ascii="David" w:hAnsi="David" w:cs="David"/>
        </w:rPr>
        <w:instrText>Ref342909349 \r \h</w:instrText>
      </w:r>
      <w:r w:rsidRPr="00603D1C">
        <w:rPr>
          <w:rFonts w:ascii="David" w:hAnsi="David" w:cs="David"/>
          <w:rtl/>
        </w:rPr>
        <w:instrText xml:space="preserve">  \* </w:instrText>
      </w:r>
      <w:r w:rsidRPr="00603D1C">
        <w:rPr>
          <w:rFonts w:ascii="David" w:hAnsi="David" w:cs="David"/>
        </w:rPr>
        <w:instrText>MERGEFORMAT</w:instrText>
      </w:r>
      <w:r w:rsidRPr="00603D1C">
        <w:rPr>
          <w:rFonts w:ascii="David" w:hAnsi="David" w:cs="David"/>
          <w:rtl/>
        </w:rPr>
        <w:instrText xml:space="preserve"> </w:instrText>
      </w:r>
      <w:r w:rsidRPr="00603D1C">
        <w:rPr>
          <w:rFonts w:ascii="David" w:hAnsi="David" w:cs="David"/>
          <w:rtl/>
        </w:rPr>
      </w:r>
      <w:r w:rsidRPr="00603D1C">
        <w:rPr>
          <w:rFonts w:ascii="David" w:hAnsi="David" w:cs="David"/>
          <w:rtl/>
        </w:rPr>
        <w:fldChar w:fldCharType="separate"/>
      </w:r>
      <w:r w:rsidR="007047E8" w:rsidRPr="00603D1C">
        <w:rPr>
          <w:rFonts w:ascii="David" w:hAnsi="David" w:cs="David"/>
          <w:cs/>
        </w:rPr>
        <w:t>‎</w:t>
      </w:r>
      <w:r w:rsidR="007047E8" w:rsidRPr="00603D1C">
        <w:rPr>
          <w:rFonts w:ascii="David" w:hAnsi="David" w:cs="David"/>
        </w:rPr>
        <w:t>2</w:t>
      </w:r>
      <w:r w:rsidRPr="00603D1C">
        <w:rPr>
          <w:rFonts w:ascii="David" w:hAnsi="David" w:cs="David"/>
          <w:rtl/>
        </w:rPr>
        <w:fldChar w:fldCharType="end"/>
      </w:r>
      <w:r w:rsidRPr="00603D1C">
        <w:rPr>
          <w:rFonts w:ascii="David" w:hAnsi="David" w:cs="David"/>
          <w:rtl/>
        </w:rPr>
        <w:t xml:space="preserve"> להלן.</w:t>
      </w:r>
    </w:p>
    <w:p w14:paraId="01A11B9C" w14:textId="77777777" w:rsidR="00875FB4" w:rsidRPr="00603D1C" w:rsidRDefault="00875FB4" w:rsidP="00875FB4">
      <w:pPr>
        <w:rPr>
          <w:rFonts w:ascii="David" w:hAnsi="David" w:cs="David"/>
          <w:b/>
          <w:bCs/>
          <w:rtl/>
        </w:rPr>
      </w:pPr>
      <w:r w:rsidRPr="00603D1C">
        <w:rPr>
          <w:rFonts w:ascii="David" w:hAnsi="David" w:cs="David"/>
          <w:b/>
          <w:bCs/>
          <w:rtl/>
        </w:rPr>
        <w:t>לחילופין:</w:t>
      </w:r>
    </w:p>
    <w:p w14:paraId="1CACD01E" w14:textId="77777777" w:rsidR="00875FB4" w:rsidRPr="00603D1C" w:rsidRDefault="00875FB4" w:rsidP="00875FB4">
      <w:pPr>
        <w:rPr>
          <w:rFonts w:ascii="David" w:hAnsi="David" w:cs="David"/>
          <w:rtl/>
        </w:rPr>
      </w:pPr>
      <w:r w:rsidRPr="00603D1C">
        <w:rPr>
          <w:rFonts w:ascii="David" w:hAnsi="David" w:cs="David"/>
          <w:rtl/>
        </w:rPr>
        <w:t>חוות הדעת / דוח הסקירה שניתנה לדוחות הכספיים המבוקרים/סקורים (בהתאמה) ליום/ימים*  _____________ כוללת  חריגה מהנוסח האחיד אשר יש לה השלכות כמפורט לעיל על המידע המפורט בסעיף 4 להלן.</w:t>
      </w:r>
    </w:p>
    <w:p w14:paraId="2CB8DB54" w14:textId="0CCDA826" w:rsidR="00875FB4" w:rsidRPr="00603D1C" w:rsidRDefault="00875FB4" w:rsidP="00774F68">
      <w:pPr>
        <w:numPr>
          <w:ilvl w:val="0"/>
          <w:numId w:val="143"/>
        </w:numPr>
        <w:overflowPunct w:val="0"/>
        <w:autoSpaceDE w:val="0"/>
        <w:autoSpaceDN w:val="0"/>
        <w:adjustRightInd w:val="0"/>
        <w:rPr>
          <w:rFonts w:ascii="David" w:hAnsi="David" w:cs="David"/>
          <w:rtl/>
        </w:rPr>
      </w:pPr>
      <w:bookmarkStart w:id="112" w:name="_Ref353122584"/>
      <w:bookmarkStart w:id="113" w:name="_Ref328314795"/>
      <w:r w:rsidRPr="00603D1C">
        <w:rPr>
          <w:rFonts w:ascii="David" w:hAnsi="David" w:cs="David"/>
          <w:rtl/>
        </w:rPr>
        <w:t xml:space="preserve">בהתאם לדוחות הכספיים האמורים המבוקרים/סקורים, </w:t>
      </w:r>
      <w:bookmarkStart w:id="114" w:name="_Ref328300135"/>
      <w:r w:rsidRPr="00603D1C">
        <w:rPr>
          <w:rFonts w:ascii="David" w:hAnsi="David" w:cs="David"/>
          <w:rtl/>
        </w:rPr>
        <w:t xml:space="preserve">המחזור הכספי של המציע כולל מע"מ הנובע משירותי </w:t>
      </w:r>
      <w:del w:id="115" w:author="Maroon ." w:date="2024-04-11T13:34:00Z">
        <w:r w:rsidRPr="00603D1C" w:rsidDel="00EF15A7">
          <w:rPr>
            <w:rFonts w:ascii="David" w:hAnsi="David" w:cs="David"/>
            <w:rtl/>
          </w:rPr>
          <w:delText xml:space="preserve">ניקיון </w:delText>
        </w:r>
      </w:del>
      <w:ins w:id="116" w:author="Maroon ." w:date="2024-04-11T13:34:00Z">
        <w:r w:rsidR="00EF15A7">
          <w:rPr>
            <w:rFonts w:ascii="David" w:hAnsi="David" w:cs="David" w:hint="cs"/>
            <w:rtl/>
          </w:rPr>
          <w:t>אבטחה</w:t>
        </w:r>
        <w:r w:rsidR="00EF15A7" w:rsidRPr="00603D1C">
          <w:rPr>
            <w:rFonts w:ascii="David" w:hAnsi="David" w:cs="David"/>
            <w:rtl/>
          </w:rPr>
          <w:t xml:space="preserve"> </w:t>
        </w:r>
      </w:ins>
      <w:r w:rsidRPr="00603D1C">
        <w:rPr>
          <w:rFonts w:ascii="David" w:hAnsi="David" w:cs="David"/>
          <w:rtl/>
        </w:rPr>
        <w:t>לתקופה המנויה להלן הוא  לפחות (אין חובה לרשום את הסכום המדויק):</w:t>
      </w:r>
      <w:bookmarkEnd w:id="114"/>
      <w:r w:rsidRPr="00603D1C">
        <w:rPr>
          <w:rFonts w:ascii="David" w:hAnsi="David" w:cs="David"/>
          <w:rtl/>
        </w:rPr>
        <w:t xml:space="preserve"> </w:t>
      </w:r>
      <w:bookmarkEnd w:id="112"/>
    </w:p>
    <w:p w14:paraId="4AC2EEFC" w14:textId="77777777" w:rsidR="00875FB4" w:rsidRPr="00603D1C" w:rsidRDefault="00875FB4" w:rsidP="00774F68">
      <w:pPr>
        <w:numPr>
          <w:ilvl w:val="1"/>
          <w:numId w:val="143"/>
        </w:numPr>
        <w:overflowPunct w:val="0"/>
        <w:autoSpaceDE w:val="0"/>
        <w:autoSpaceDN w:val="0"/>
        <w:adjustRightInd w:val="0"/>
        <w:rPr>
          <w:rFonts w:ascii="David" w:hAnsi="David" w:cs="David"/>
        </w:rPr>
      </w:pPr>
      <w:r w:rsidRPr="00603D1C">
        <w:rPr>
          <w:rFonts w:ascii="David" w:hAnsi="David" w:cs="David"/>
          <w:rtl/>
        </w:rPr>
        <w:t>בשנת 20</w:t>
      </w:r>
      <w:r w:rsidR="00427AAF" w:rsidRPr="00603D1C">
        <w:rPr>
          <w:rFonts w:ascii="David" w:hAnsi="David" w:cs="David"/>
          <w:rtl/>
        </w:rPr>
        <w:t>20</w:t>
      </w:r>
      <w:r w:rsidRPr="00603D1C">
        <w:rPr>
          <w:rFonts w:ascii="David" w:hAnsi="David" w:cs="David"/>
          <w:rtl/>
        </w:rPr>
        <w:t>: ________________ ₪ לפחות</w:t>
      </w:r>
    </w:p>
    <w:p w14:paraId="335703FD" w14:textId="77777777" w:rsidR="00875FB4" w:rsidRPr="00603D1C" w:rsidRDefault="00875FB4" w:rsidP="00774F68">
      <w:pPr>
        <w:numPr>
          <w:ilvl w:val="1"/>
          <w:numId w:val="143"/>
        </w:numPr>
        <w:overflowPunct w:val="0"/>
        <w:autoSpaceDE w:val="0"/>
        <w:autoSpaceDN w:val="0"/>
        <w:adjustRightInd w:val="0"/>
        <w:rPr>
          <w:rFonts w:ascii="David" w:hAnsi="David" w:cs="David"/>
        </w:rPr>
      </w:pPr>
      <w:r w:rsidRPr="00603D1C">
        <w:rPr>
          <w:rFonts w:ascii="David" w:hAnsi="David" w:cs="David"/>
          <w:rtl/>
        </w:rPr>
        <w:t>בשנת 202</w:t>
      </w:r>
      <w:r w:rsidR="00427AAF" w:rsidRPr="00603D1C">
        <w:rPr>
          <w:rFonts w:ascii="David" w:hAnsi="David" w:cs="David"/>
          <w:rtl/>
        </w:rPr>
        <w:t>1</w:t>
      </w:r>
      <w:r w:rsidRPr="00603D1C">
        <w:rPr>
          <w:rFonts w:ascii="David" w:hAnsi="David" w:cs="David"/>
          <w:rtl/>
        </w:rPr>
        <w:t xml:space="preserve">: ________________ ₪ </w:t>
      </w:r>
      <w:bookmarkEnd w:id="113"/>
      <w:r w:rsidRPr="00603D1C">
        <w:rPr>
          <w:rFonts w:ascii="David" w:hAnsi="David" w:cs="David"/>
          <w:rtl/>
        </w:rPr>
        <w:t>לפחות</w:t>
      </w:r>
    </w:p>
    <w:p w14:paraId="2C40D92D" w14:textId="77777777" w:rsidR="00875FB4" w:rsidRPr="00603D1C" w:rsidRDefault="00875FB4" w:rsidP="00774F68">
      <w:pPr>
        <w:numPr>
          <w:ilvl w:val="1"/>
          <w:numId w:val="143"/>
        </w:numPr>
        <w:overflowPunct w:val="0"/>
        <w:autoSpaceDE w:val="0"/>
        <w:autoSpaceDN w:val="0"/>
        <w:adjustRightInd w:val="0"/>
        <w:rPr>
          <w:rFonts w:ascii="David" w:hAnsi="David" w:cs="David"/>
        </w:rPr>
      </w:pPr>
      <w:r w:rsidRPr="00603D1C">
        <w:rPr>
          <w:rFonts w:ascii="David" w:hAnsi="David" w:cs="David"/>
          <w:rtl/>
        </w:rPr>
        <w:t>בשנת 202</w:t>
      </w:r>
      <w:r w:rsidR="00427AAF" w:rsidRPr="00603D1C">
        <w:rPr>
          <w:rFonts w:ascii="David" w:hAnsi="David" w:cs="David"/>
          <w:rtl/>
        </w:rPr>
        <w:t>2</w:t>
      </w:r>
      <w:r w:rsidRPr="00603D1C">
        <w:rPr>
          <w:rFonts w:ascii="David" w:hAnsi="David" w:cs="David"/>
          <w:rtl/>
        </w:rPr>
        <w:t>: ________________ ₪ לפחות</w:t>
      </w:r>
    </w:p>
    <w:p w14:paraId="4ED86C23" w14:textId="77777777" w:rsidR="00875FB4" w:rsidRPr="00603D1C" w:rsidRDefault="00875FB4" w:rsidP="00774F68">
      <w:pPr>
        <w:numPr>
          <w:ilvl w:val="0"/>
          <w:numId w:val="144"/>
        </w:numPr>
        <w:overflowPunct w:val="0"/>
        <w:autoSpaceDE w:val="0"/>
        <w:autoSpaceDN w:val="0"/>
        <w:adjustRightInd w:val="0"/>
        <w:rPr>
          <w:rFonts w:ascii="David" w:hAnsi="David" w:cs="David"/>
          <w:rtl/>
        </w:rPr>
      </w:pPr>
      <w:bookmarkStart w:id="117" w:name="_Ref342909349"/>
      <w:r w:rsidRPr="00603D1C">
        <w:rPr>
          <w:rFonts w:ascii="David" w:hAnsi="David" w:cs="David"/>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או כל הערה דומה המעלה ספק בדבר יכולת המציע להמשיך ולהתקיים "כעסק חי".</w:t>
      </w:r>
      <w:bookmarkEnd w:id="117"/>
    </w:p>
    <w:p w14:paraId="5FB95DEB" w14:textId="77777777" w:rsidR="00875FB4" w:rsidRPr="00603D1C" w:rsidRDefault="00875FB4" w:rsidP="00774F68">
      <w:pPr>
        <w:numPr>
          <w:ilvl w:val="0"/>
          <w:numId w:val="144"/>
        </w:numPr>
        <w:overflowPunct w:val="0"/>
        <w:autoSpaceDE w:val="0"/>
        <w:autoSpaceDN w:val="0"/>
        <w:adjustRightInd w:val="0"/>
        <w:rPr>
          <w:rFonts w:ascii="David" w:hAnsi="David" w:cs="David"/>
        </w:rPr>
      </w:pPr>
      <w:bookmarkStart w:id="118" w:name="_Ref328038653"/>
      <w:r w:rsidRPr="00603D1C">
        <w:rPr>
          <w:rFonts w:ascii="David" w:hAnsi="David" w:cs="David"/>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w:t>
      </w:r>
      <w:bookmarkEnd w:id="118"/>
    </w:p>
    <w:p w14:paraId="6554ED17" w14:textId="77777777" w:rsidR="00875FB4" w:rsidRPr="00603D1C" w:rsidRDefault="00875FB4" w:rsidP="00774F68">
      <w:pPr>
        <w:numPr>
          <w:ilvl w:val="0"/>
          <w:numId w:val="144"/>
        </w:numPr>
        <w:overflowPunct w:val="0"/>
        <w:autoSpaceDE w:val="0"/>
        <w:autoSpaceDN w:val="0"/>
        <w:adjustRightInd w:val="0"/>
        <w:rPr>
          <w:rFonts w:ascii="David" w:hAnsi="David" w:cs="David"/>
        </w:rPr>
      </w:pPr>
      <w:bookmarkStart w:id="119" w:name="_Ref328038686"/>
      <w:r w:rsidRPr="00603D1C">
        <w:rPr>
          <w:rFonts w:ascii="David" w:hAnsi="David" w:cs="David"/>
          <w:rtl/>
        </w:rPr>
        <w:t xml:space="preserve">ממועד החתימה על הדוחות הכספיים הנ"ל ועד למועד חתימתי על מכתב זה לא בא לידיעתי, לרבות בהתבסס על הבדיקות כמפורט בסעיף </w:t>
      </w:r>
      <w:r w:rsidRPr="00603D1C">
        <w:rPr>
          <w:rFonts w:ascii="David" w:hAnsi="David" w:cs="David"/>
        </w:rPr>
        <w:fldChar w:fldCharType="begin"/>
      </w:r>
      <w:r w:rsidRPr="00603D1C">
        <w:rPr>
          <w:rFonts w:ascii="David" w:hAnsi="David" w:cs="David"/>
        </w:rPr>
        <w:instrText xml:space="preserve"> REF _Ref328038653 \r \h  \* MERGEFORMAT </w:instrText>
      </w:r>
      <w:r w:rsidRPr="00603D1C">
        <w:rPr>
          <w:rFonts w:ascii="David" w:hAnsi="David" w:cs="David"/>
        </w:rPr>
      </w:r>
      <w:r w:rsidRPr="00603D1C">
        <w:rPr>
          <w:rFonts w:ascii="David" w:hAnsi="David" w:cs="David"/>
        </w:rPr>
        <w:fldChar w:fldCharType="separate"/>
      </w:r>
      <w:r w:rsidR="007047E8" w:rsidRPr="00603D1C">
        <w:rPr>
          <w:rFonts w:ascii="David" w:hAnsi="David" w:cs="David"/>
          <w:cs/>
        </w:rPr>
        <w:t>‎</w:t>
      </w:r>
      <w:r w:rsidR="007047E8" w:rsidRPr="00603D1C">
        <w:rPr>
          <w:rFonts w:ascii="David" w:hAnsi="David" w:cs="David"/>
        </w:rPr>
        <w:t>3</w:t>
      </w:r>
      <w:r w:rsidRPr="00603D1C">
        <w:rPr>
          <w:rFonts w:ascii="David" w:hAnsi="David" w:cs="David"/>
        </w:rPr>
        <w:fldChar w:fldCharType="end"/>
      </w:r>
      <w:r w:rsidRPr="00603D1C">
        <w:rPr>
          <w:rFonts w:ascii="David" w:hAnsi="David" w:cs="David"/>
          <w:rtl/>
        </w:rPr>
        <w:t xml:space="preserve"> לעיל, מידע על שינוי מהותי לרעה במצבו העסקי של המציע עד לכדי העלאת ספקות ממשיים לגבי המשך קיומו של המציע "כעסק חי".</w:t>
      </w:r>
      <w:bookmarkEnd w:id="119"/>
    </w:p>
    <w:p w14:paraId="7EC5F1E2" w14:textId="77777777" w:rsidR="001106B3" w:rsidRDefault="001106B3" w:rsidP="00875FB4">
      <w:pPr>
        <w:rPr>
          <w:rFonts w:ascii="David" w:hAnsi="David" w:cs="David"/>
          <w:rtl/>
          <w:lang w:eastAsia="x-none"/>
        </w:rPr>
      </w:pPr>
    </w:p>
    <w:p w14:paraId="00114F9D" w14:textId="77777777" w:rsidR="001106B3" w:rsidRDefault="001106B3" w:rsidP="00875FB4">
      <w:pPr>
        <w:rPr>
          <w:rFonts w:ascii="David" w:hAnsi="David" w:cs="David"/>
          <w:rtl/>
          <w:lang w:eastAsia="x-none"/>
        </w:rPr>
      </w:pPr>
    </w:p>
    <w:p w14:paraId="06187AB4" w14:textId="1C3D8B2F" w:rsidR="00875FB4" w:rsidRPr="00603D1C" w:rsidRDefault="00875FB4" w:rsidP="00875FB4">
      <w:pPr>
        <w:rPr>
          <w:rFonts w:ascii="David" w:hAnsi="David" w:cs="David"/>
          <w:rtl/>
          <w:lang w:eastAsia="x-none"/>
        </w:rPr>
      </w:pPr>
      <w:r w:rsidRPr="00603D1C">
        <w:rPr>
          <w:rFonts w:ascii="David" w:hAnsi="David" w:cs="David"/>
          <w:rtl/>
          <w:lang w:eastAsia="x-none"/>
        </w:rPr>
        <w:t>בכבוד רב,</w:t>
      </w:r>
    </w:p>
    <w:p w14:paraId="7427FBB7" w14:textId="77777777" w:rsidR="00875FB4" w:rsidRPr="00603D1C" w:rsidRDefault="00875FB4" w:rsidP="00875FB4">
      <w:pPr>
        <w:rPr>
          <w:rFonts w:ascii="David" w:hAnsi="David" w:cs="David"/>
          <w:rtl/>
          <w:lang w:eastAsia="x-none"/>
        </w:rPr>
      </w:pPr>
    </w:p>
    <w:p w14:paraId="3CF0A1C1" w14:textId="77777777" w:rsidR="00875FB4" w:rsidRPr="00603D1C" w:rsidRDefault="00875FB4" w:rsidP="00875FB4">
      <w:pPr>
        <w:rPr>
          <w:rFonts w:ascii="David" w:hAnsi="David" w:cs="David"/>
          <w:rtl/>
          <w:lang w:eastAsia="x-none"/>
        </w:rPr>
      </w:pPr>
      <w:r w:rsidRPr="00603D1C">
        <w:rPr>
          <w:rFonts w:ascii="David" w:hAnsi="David" w:cs="David"/>
          <w:rtl/>
          <w:lang w:eastAsia="x-none"/>
        </w:rPr>
        <w:t>________________________</w:t>
      </w:r>
    </w:p>
    <w:p w14:paraId="767A2FC5" w14:textId="77777777" w:rsidR="00875FB4" w:rsidRPr="00603D1C" w:rsidRDefault="00875FB4" w:rsidP="00875FB4">
      <w:pPr>
        <w:rPr>
          <w:rFonts w:ascii="David" w:hAnsi="David" w:cs="David"/>
          <w:rtl/>
          <w:lang w:eastAsia="x-none"/>
        </w:rPr>
      </w:pPr>
      <w:r w:rsidRPr="00603D1C">
        <w:rPr>
          <w:rFonts w:ascii="David" w:hAnsi="David" w:cs="David"/>
          <w:rtl/>
          <w:lang w:eastAsia="x-none"/>
        </w:rPr>
        <w:t xml:space="preserve">רואי חשבון </w:t>
      </w:r>
    </w:p>
    <w:p w14:paraId="48877D6B" w14:textId="77777777" w:rsidR="00875FB4" w:rsidRPr="00603D1C" w:rsidRDefault="00875FB4" w:rsidP="00875FB4">
      <w:pPr>
        <w:rPr>
          <w:rFonts w:ascii="David" w:hAnsi="David" w:cs="David"/>
          <w:rtl/>
          <w:lang w:eastAsia="x-none"/>
        </w:rPr>
      </w:pPr>
      <w:r w:rsidRPr="00603D1C">
        <w:rPr>
          <w:rFonts w:ascii="David" w:hAnsi="David" w:cs="David"/>
          <w:rtl/>
          <w:lang w:eastAsia="x-none"/>
        </w:rPr>
        <w:t>________________________________________</w:t>
      </w:r>
    </w:p>
    <w:p w14:paraId="10E35E98" w14:textId="77777777" w:rsidR="00875FB4" w:rsidRPr="00603D1C" w:rsidRDefault="00875FB4" w:rsidP="00875FB4">
      <w:pPr>
        <w:rPr>
          <w:rFonts w:ascii="David" w:hAnsi="David" w:cs="David"/>
          <w:rtl/>
          <w:lang w:eastAsia="x-none"/>
        </w:rPr>
      </w:pPr>
      <w:r w:rsidRPr="00603D1C">
        <w:rPr>
          <w:rFonts w:ascii="David" w:hAnsi="David" w:cs="David"/>
          <w:rtl/>
          <w:lang w:eastAsia="x-none"/>
        </w:rPr>
        <w:t xml:space="preserve">* יצוינו התאריכים בהתאם לנדרש במסמכי המכרז או בהתאם לשינויים הרלוונטים בכל סעיף וסעיף.  </w:t>
      </w:r>
    </w:p>
    <w:p w14:paraId="7DB0B632" w14:textId="77777777" w:rsidR="00875FB4" w:rsidRPr="00603D1C" w:rsidRDefault="00875FB4" w:rsidP="00875FB4">
      <w:pPr>
        <w:rPr>
          <w:rFonts w:ascii="David" w:hAnsi="David" w:cs="David"/>
          <w:rtl/>
          <w:lang w:eastAsia="x-none"/>
        </w:rPr>
      </w:pPr>
      <w:r w:rsidRPr="00603D1C">
        <w:rPr>
          <w:rFonts w:ascii="David" w:hAnsi="David" w:cs="David"/>
          <w:rtl/>
          <w:lang w:eastAsia="x-none"/>
        </w:rPr>
        <w:t>**לצרכי מכתב זה חוות הדעת הכוללות תוספות המפורטות בדוגמאות לתקן ביקורת מספר 99, יראו אותן כחוות דעת ללא סטייה מהנוסח האחיד.</w:t>
      </w:r>
    </w:p>
    <w:p w14:paraId="7F4A9937" w14:textId="77777777" w:rsidR="00875FB4" w:rsidRPr="00603D1C" w:rsidRDefault="00875FB4" w:rsidP="00875FB4">
      <w:pPr>
        <w:rPr>
          <w:rFonts w:ascii="David" w:hAnsi="David" w:cs="David"/>
          <w:rtl/>
          <w:lang w:eastAsia="x-none"/>
        </w:rPr>
      </w:pPr>
      <w:r w:rsidRPr="00603D1C">
        <w:rPr>
          <w:rFonts w:ascii="David" w:hAnsi="David" w:cs="David"/>
          <w:rtl/>
          <w:lang w:eastAsia="x-none"/>
        </w:rPr>
        <w:t>***לעניין מכתבי זה "עסק חי" – כהגדרתו בהתאם לתקן ביקורת מספר 58 של לשכת רו"ח בישראל.</w:t>
      </w:r>
    </w:p>
    <w:p w14:paraId="6BE4D953" w14:textId="77777777" w:rsidR="00875FB4" w:rsidRPr="00603D1C" w:rsidRDefault="00875FB4" w:rsidP="00875FB4">
      <w:pPr>
        <w:rPr>
          <w:rFonts w:ascii="David" w:hAnsi="David" w:cs="David"/>
          <w:rtl/>
          <w:lang w:eastAsia="x-none"/>
        </w:rPr>
      </w:pPr>
      <w:r w:rsidRPr="00603D1C">
        <w:rPr>
          <w:rFonts w:ascii="David" w:hAnsi="David" w:cs="David"/>
          <w:rtl/>
          <w:lang w:eastAsia="x-none"/>
        </w:rPr>
        <w:t>****אם מאז מועד חתימת דוח המבקרים/דוח הסקירה האחרון חלפו פחות מ-3 חודשים כי אז אין דרישה לסעיפים ‏3 ו- ‏4</w:t>
      </w:r>
    </w:p>
    <w:p w14:paraId="45723937" w14:textId="77777777" w:rsidR="00A71873" w:rsidRPr="00603D1C" w:rsidRDefault="00A71873" w:rsidP="00E150C1">
      <w:pPr>
        <w:pStyle w:val="20"/>
        <w:numPr>
          <w:ilvl w:val="0"/>
          <w:numId w:val="0"/>
        </w:numPr>
        <w:tabs>
          <w:tab w:val="left" w:pos="866"/>
        </w:tabs>
        <w:ind w:left="576" w:hanging="576"/>
        <w:jc w:val="center"/>
        <w:rPr>
          <w:rFonts w:ascii="David" w:hAnsi="David" w:cs="David"/>
          <w:rtl/>
        </w:rPr>
      </w:pPr>
    </w:p>
    <w:p w14:paraId="4A09DAC2" w14:textId="77777777" w:rsidR="00875FB4" w:rsidRPr="00603D1C" w:rsidRDefault="00875FB4" w:rsidP="00875FB4">
      <w:pPr>
        <w:rPr>
          <w:rFonts w:ascii="David" w:hAnsi="David" w:cs="David"/>
          <w:rtl/>
          <w:lang w:val="x-none" w:eastAsia="x-none"/>
        </w:rPr>
      </w:pPr>
    </w:p>
    <w:p w14:paraId="771A0DE7" w14:textId="77777777" w:rsidR="00875FB4" w:rsidRPr="00603D1C" w:rsidRDefault="00875FB4" w:rsidP="00875FB4">
      <w:pPr>
        <w:rPr>
          <w:rFonts w:ascii="David" w:hAnsi="David" w:cs="David"/>
          <w:rtl/>
          <w:lang w:val="x-none" w:eastAsia="x-none"/>
        </w:rPr>
      </w:pPr>
    </w:p>
    <w:p w14:paraId="3D94576C" w14:textId="77777777" w:rsidR="00875FB4" w:rsidRPr="00603D1C" w:rsidRDefault="00875FB4" w:rsidP="00875FB4">
      <w:pPr>
        <w:rPr>
          <w:rFonts w:ascii="David" w:hAnsi="David" w:cs="David"/>
          <w:rtl/>
          <w:lang w:val="x-none" w:eastAsia="x-none"/>
        </w:rPr>
      </w:pPr>
    </w:p>
    <w:p w14:paraId="7EEA917D" w14:textId="77777777" w:rsidR="00875FB4" w:rsidRPr="00603D1C" w:rsidRDefault="00875FB4" w:rsidP="00875FB4">
      <w:pPr>
        <w:rPr>
          <w:rFonts w:ascii="David" w:hAnsi="David" w:cs="David"/>
          <w:rtl/>
          <w:lang w:val="x-none" w:eastAsia="x-none"/>
        </w:rPr>
      </w:pPr>
    </w:p>
    <w:p w14:paraId="07DC5EA7" w14:textId="77777777" w:rsidR="00875FB4" w:rsidRPr="00603D1C" w:rsidRDefault="00875FB4" w:rsidP="00875FB4">
      <w:pPr>
        <w:rPr>
          <w:rFonts w:ascii="David" w:hAnsi="David" w:cs="David"/>
          <w:rtl/>
          <w:lang w:val="x-none" w:eastAsia="x-none"/>
        </w:rPr>
      </w:pPr>
    </w:p>
    <w:p w14:paraId="2C27D20F" w14:textId="77777777" w:rsidR="00875FB4" w:rsidRPr="00603D1C" w:rsidRDefault="00875FB4" w:rsidP="00875FB4">
      <w:pPr>
        <w:rPr>
          <w:rFonts w:ascii="David" w:hAnsi="David" w:cs="David"/>
          <w:rtl/>
          <w:lang w:val="x-none" w:eastAsia="x-none"/>
        </w:rPr>
      </w:pPr>
    </w:p>
    <w:p w14:paraId="0EB2556E" w14:textId="77777777" w:rsidR="00875FB4" w:rsidRPr="00603D1C" w:rsidRDefault="00875FB4" w:rsidP="00875FB4">
      <w:pPr>
        <w:rPr>
          <w:rFonts w:ascii="David" w:hAnsi="David" w:cs="David"/>
          <w:rtl/>
          <w:lang w:val="x-none" w:eastAsia="x-none"/>
        </w:rPr>
      </w:pPr>
    </w:p>
    <w:p w14:paraId="6A84177A" w14:textId="77777777" w:rsidR="00875FB4" w:rsidRPr="00603D1C" w:rsidRDefault="00875FB4" w:rsidP="00875FB4">
      <w:pPr>
        <w:rPr>
          <w:rFonts w:ascii="David" w:hAnsi="David" w:cs="David"/>
          <w:rtl/>
          <w:lang w:val="x-none" w:eastAsia="x-none"/>
        </w:rPr>
      </w:pPr>
    </w:p>
    <w:p w14:paraId="68859E33" w14:textId="77777777" w:rsidR="00C4267C" w:rsidRPr="00603D1C" w:rsidRDefault="00C4267C" w:rsidP="00875FB4">
      <w:pPr>
        <w:rPr>
          <w:rFonts w:ascii="David" w:hAnsi="David" w:cs="David"/>
          <w:rtl/>
          <w:lang w:val="x-none" w:eastAsia="x-none"/>
        </w:rPr>
      </w:pPr>
    </w:p>
    <w:p w14:paraId="69130688" w14:textId="77777777" w:rsidR="00C4267C" w:rsidRPr="00603D1C" w:rsidRDefault="00C4267C" w:rsidP="00875FB4">
      <w:pPr>
        <w:rPr>
          <w:rFonts w:ascii="David" w:hAnsi="David" w:cs="David"/>
          <w:rtl/>
          <w:lang w:val="x-none" w:eastAsia="x-none"/>
        </w:rPr>
      </w:pPr>
    </w:p>
    <w:p w14:paraId="19EE80DA" w14:textId="77777777" w:rsidR="00C4267C" w:rsidRPr="00603D1C" w:rsidRDefault="00C4267C" w:rsidP="00875FB4">
      <w:pPr>
        <w:rPr>
          <w:rFonts w:ascii="David" w:hAnsi="David" w:cs="David"/>
          <w:rtl/>
          <w:lang w:val="x-none" w:eastAsia="x-none"/>
        </w:rPr>
      </w:pPr>
    </w:p>
    <w:p w14:paraId="6DD1DED2" w14:textId="77777777" w:rsidR="00C4267C" w:rsidRPr="00603D1C" w:rsidRDefault="00C4267C" w:rsidP="00875FB4">
      <w:pPr>
        <w:rPr>
          <w:rFonts w:ascii="David" w:hAnsi="David" w:cs="David"/>
          <w:rtl/>
          <w:lang w:val="x-none" w:eastAsia="x-none"/>
        </w:rPr>
      </w:pPr>
    </w:p>
    <w:p w14:paraId="275DFDE6" w14:textId="77777777" w:rsidR="00C4267C" w:rsidRPr="00603D1C" w:rsidRDefault="00C4267C" w:rsidP="00875FB4">
      <w:pPr>
        <w:rPr>
          <w:rFonts w:ascii="David" w:hAnsi="David" w:cs="David"/>
          <w:rtl/>
          <w:lang w:val="x-none" w:eastAsia="x-none"/>
        </w:rPr>
      </w:pPr>
    </w:p>
    <w:p w14:paraId="5BE231B3" w14:textId="77777777" w:rsidR="00C4267C" w:rsidRPr="00603D1C" w:rsidRDefault="00C4267C" w:rsidP="00875FB4">
      <w:pPr>
        <w:rPr>
          <w:rFonts w:ascii="David" w:hAnsi="David" w:cs="David"/>
          <w:rtl/>
          <w:lang w:val="x-none" w:eastAsia="x-none"/>
        </w:rPr>
      </w:pPr>
    </w:p>
    <w:p w14:paraId="0F99955E" w14:textId="77777777" w:rsidR="00C4267C" w:rsidRPr="00603D1C" w:rsidRDefault="00C4267C" w:rsidP="00875FB4">
      <w:pPr>
        <w:rPr>
          <w:rFonts w:ascii="David" w:hAnsi="David" w:cs="David"/>
          <w:rtl/>
          <w:lang w:val="x-none" w:eastAsia="x-none"/>
        </w:rPr>
      </w:pPr>
    </w:p>
    <w:p w14:paraId="1203FBDC" w14:textId="77777777" w:rsidR="00C4267C" w:rsidRPr="00603D1C" w:rsidRDefault="00C4267C" w:rsidP="00875FB4">
      <w:pPr>
        <w:rPr>
          <w:rFonts w:ascii="David" w:hAnsi="David" w:cs="David"/>
          <w:rtl/>
          <w:lang w:val="x-none" w:eastAsia="x-none"/>
        </w:rPr>
      </w:pPr>
    </w:p>
    <w:p w14:paraId="016EBA32" w14:textId="7D7B799F" w:rsidR="00875FB4" w:rsidRPr="00603D1C" w:rsidDel="00376378" w:rsidRDefault="00875FB4" w:rsidP="00C4267C">
      <w:pPr>
        <w:pStyle w:val="20"/>
        <w:keepNext w:val="0"/>
        <w:numPr>
          <w:ilvl w:val="0"/>
          <w:numId w:val="0"/>
        </w:numPr>
        <w:adjustRightInd/>
        <w:spacing w:before="0" w:after="0"/>
        <w:ind w:left="576" w:hanging="576"/>
        <w:jc w:val="center"/>
        <w:textAlignment w:val="auto"/>
        <w:rPr>
          <w:del w:id="120" w:author="Maroon ." w:date="2024-04-11T13:35:00Z"/>
          <w:rFonts w:ascii="David" w:hAnsi="David" w:cs="David"/>
          <w:i/>
          <w:rtl/>
          <w:lang w:eastAsia="en-US"/>
        </w:rPr>
      </w:pPr>
      <w:bookmarkStart w:id="121" w:name="נספח_ב12ג"/>
      <w:bookmarkStart w:id="122" w:name="_Hlk149490049"/>
      <w:del w:id="123" w:author="Maroon ." w:date="2024-04-11T13:35:00Z">
        <w:r w:rsidRPr="00603D1C" w:rsidDel="00376378">
          <w:rPr>
            <w:rFonts w:ascii="David" w:hAnsi="David" w:cs="David"/>
            <w:rtl/>
            <w:lang w:eastAsia="en-US"/>
          </w:rPr>
          <w:delText>חוות דעת רו"ח אודות נתונים מהדו"חות הכספיים</w:delText>
        </w:r>
        <w:bookmarkEnd w:id="121"/>
        <w:bookmarkEnd w:id="122"/>
      </w:del>
    </w:p>
    <w:p w14:paraId="0FE9C79D" w14:textId="04F5C91E" w:rsidR="00875FB4" w:rsidRPr="00603D1C" w:rsidDel="00376378" w:rsidRDefault="00875FB4" w:rsidP="00875FB4">
      <w:pPr>
        <w:rPr>
          <w:del w:id="124" w:author="Maroon ." w:date="2024-04-11T13:35:00Z"/>
          <w:rFonts w:ascii="David" w:hAnsi="David" w:cs="David"/>
          <w:rtl/>
          <w:lang w:val="x-none" w:eastAsia="x-none"/>
        </w:rPr>
      </w:pPr>
    </w:p>
    <w:p w14:paraId="169B9566" w14:textId="50066575" w:rsidR="00875FB4" w:rsidRPr="00603D1C" w:rsidDel="00376378" w:rsidRDefault="00875FB4" w:rsidP="00875FB4">
      <w:pPr>
        <w:rPr>
          <w:del w:id="125" w:author="Maroon ." w:date="2024-04-11T13:35:00Z"/>
          <w:rFonts w:ascii="David" w:hAnsi="David" w:cs="David"/>
          <w:rtl/>
          <w:lang w:val="x-none" w:eastAsia="x-none"/>
        </w:rPr>
      </w:pPr>
      <w:del w:id="126" w:author="Maroon ." w:date="2024-04-11T13:35:00Z">
        <w:r w:rsidRPr="00603D1C" w:rsidDel="00376378">
          <w:rPr>
            <w:rFonts w:ascii="David" w:hAnsi="David" w:cs="David"/>
            <w:rtl/>
            <w:lang w:val="x-none" w:eastAsia="x-none"/>
          </w:rPr>
          <w:delText xml:space="preserve">נספח זה יודפס על נייר לוגו של רואה החשבון    </w:delText>
        </w:r>
      </w:del>
    </w:p>
    <w:p w14:paraId="69BF3458" w14:textId="55FF1B95" w:rsidR="00875FB4" w:rsidRPr="00603D1C" w:rsidDel="00376378" w:rsidRDefault="00875FB4" w:rsidP="00875FB4">
      <w:pPr>
        <w:rPr>
          <w:del w:id="127" w:author="Maroon ." w:date="2024-04-11T13:35:00Z"/>
          <w:rFonts w:ascii="David" w:hAnsi="David" w:cs="David"/>
          <w:rtl/>
          <w:lang w:val="x-none" w:eastAsia="x-none"/>
        </w:rPr>
      </w:pPr>
      <w:del w:id="128" w:author="Maroon ." w:date="2024-04-11T13:35:00Z">
        <w:r w:rsidRPr="00603D1C" w:rsidDel="00376378">
          <w:rPr>
            <w:rFonts w:ascii="David" w:hAnsi="David" w:cs="David"/>
            <w:rtl/>
            <w:lang w:val="x-none" w:eastAsia="x-none"/>
          </w:rPr>
          <w:delText xml:space="preserve">יצורף ל- נספח </w:delText>
        </w:r>
        <w:r w:rsidR="00C4267C" w:rsidRPr="00603D1C" w:rsidDel="00376378">
          <w:rPr>
            <w:rFonts w:ascii="David" w:hAnsi="David" w:cs="David"/>
            <w:rtl/>
            <w:lang w:val="x-none" w:eastAsia="x-none"/>
          </w:rPr>
          <w:delText>י"ט</w:delText>
        </w:r>
        <w:r w:rsidRPr="00603D1C" w:rsidDel="00376378">
          <w:rPr>
            <w:rFonts w:ascii="David" w:hAnsi="David" w:cs="David"/>
            <w:rtl/>
            <w:lang w:val="x-none" w:eastAsia="x-none"/>
          </w:rPr>
          <w:delText xml:space="preserve"> לעיל                       </w:delText>
        </w:r>
      </w:del>
    </w:p>
    <w:p w14:paraId="674804B2" w14:textId="30D70849" w:rsidR="00875FB4" w:rsidRPr="00603D1C" w:rsidDel="00376378" w:rsidRDefault="00875FB4" w:rsidP="00B645B4">
      <w:pPr>
        <w:rPr>
          <w:del w:id="129" w:author="Maroon ." w:date="2024-04-11T13:35:00Z"/>
          <w:rFonts w:ascii="David" w:hAnsi="David" w:cs="David"/>
          <w:rtl/>
          <w:lang w:val="x-none" w:eastAsia="x-none"/>
        </w:rPr>
      </w:pPr>
      <w:del w:id="130" w:author="Maroon ." w:date="2024-04-11T13:35:00Z">
        <w:r w:rsidRPr="00603D1C" w:rsidDel="00376378">
          <w:rPr>
            <w:rFonts w:ascii="David" w:hAnsi="David" w:cs="David"/>
            <w:rtl/>
            <w:lang w:val="x-none" w:eastAsia="x-none"/>
          </w:rPr>
          <w:delText>תאריך:_______________</w:delText>
        </w:r>
      </w:del>
    </w:p>
    <w:p w14:paraId="50E91866" w14:textId="091FABA3" w:rsidR="00875FB4" w:rsidRPr="00603D1C" w:rsidDel="00376378" w:rsidRDefault="00875FB4" w:rsidP="00875FB4">
      <w:pPr>
        <w:rPr>
          <w:del w:id="131" w:author="Maroon ." w:date="2024-04-11T13:35:00Z"/>
          <w:rFonts w:ascii="David" w:hAnsi="David" w:cs="David"/>
          <w:rtl/>
          <w:lang w:val="x-none" w:eastAsia="x-none"/>
        </w:rPr>
      </w:pPr>
      <w:del w:id="132" w:author="Maroon ." w:date="2024-04-11T13:35:00Z">
        <w:r w:rsidRPr="00603D1C" w:rsidDel="00376378">
          <w:rPr>
            <w:rFonts w:ascii="David" w:hAnsi="David" w:cs="David"/>
            <w:rtl/>
            <w:lang w:val="x-none" w:eastAsia="x-none"/>
          </w:rPr>
          <w:delText>לכבוד______________ (שם המציע)</w:delText>
        </w:r>
      </w:del>
    </w:p>
    <w:p w14:paraId="1959E4F0" w14:textId="1A803AFA" w:rsidR="00875FB4" w:rsidRPr="00603D1C" w:rsidDel="00376378" w:rsidRDefault="00875FB4" w:rsidP="00875FB4">
      <w:pPr>
        <w:rPr>
          <w:del w:id="133" w:author="Maroon ." w:date="2024-04-11T13:35:00Z"/>
          <w:rFonts w:ascii="David" w:hAnsi="David" w:cs="David"/>
          <w:rtl/>
          <w:lang w:val="x-none" w:eastAsia="x-none"/>
        </w:rPr>
      </w:pPr>
      <w:del w:id="134" w:author="Maroon ." w:date="2024-04-11T13:35:00Z">
        <w:r w:rsidRPr="00603D1C" w:rsidDel="00376378">
          <w:rPr>
            <w:rFonts w:ascii="David" w:hAnsi="David" w:cs="David"/>
            <w:rtl/>
            <w:lang w:val="x-none" w:eastAsia="x-none"/>
          </w:rPr>
          <w:delText>הנדון: חוות דעתנו אודות נתונים מהדו"חות הכספיים ונתונים נדרשים נוספים</w:delText>
        </w:r>
      </w:del>
    </w:p>
    <w:p w14:paraId="28B08389" w14:textId="22C505ED" w:rsidR="00875FB4" w:rsidRPr="00603D1C" w:rsidDel="00376378" w:rsidRDefault="00875FB4" w:rsidP="00875FB4">
      <w:pPr>
        <w:rPr>
          <w:del w:id="135" w:author="Maroon ." w:date="2024-04-11T13:35:00Z"/>
          <w:rFonts w:ascii="David" w:hAnsi="David" w:cs="David"/>
          <w:rtl/>
          <w:lang w:val="x-none" w:eastAsia="x-none"/>
        </w:rPr>
      </w:pPr>
      <w:del w:id="136" w:author="Maroon ." w:date="2024-04-11T13:35:00Z">
        <w:r w:rsidRPr="00603D1C" w:rsidDel="00376378">
          <w:rPr>
            <w:rFonts w:ascii="David" w:hAnsi="David" w:cs="David"/>
            <w:rtl/>
            <w:lang w:val="x-none" w:eastAsia="x-none"/>
          </w:rPr>
          <w:delText xml:space="preserve">אנו משרד רו"ח _____________________, רואי החשבון המבקר של ________ (להלן "המציע"), מאשר/ת כי ביקרנו את ההצהרה של המציע כמפורט בנספח </w:delText>
        </w:r>
        <w:r w:rsidR="00C4267C" w:rsidRPr="00603D1C" w:rsidDel="00376378">
          <w:rPr>
            <w:rFonts w:ascii="David" w:hAnsi="David" w:cs="David"/>
            <w:rtl/>
            <w:lang w:val="x-none" w:eastAsia="x-none"/>
          </w:rPr>
          <w:delText>י"ט</w:delText>
        </w:r>
        <w:r w:rsidRPr="00603D1C" w:rsidDel="00376378">
          <w:rPr>
            <w:rFonts w:ascii="David" w:hAnsi="David" w:cs="David"/>
            <w:rtl/>
            <w:lang w:val="x-none" w:eastAsia="x-none"/>
          </w:rPr>
          <w:delText xml:space="preserve"> הכלולה בהצעה של המציע. המתייחסת לתאריכים כמפורט בנספח </w:delText>
        </w:r>
        <w:r w:rsidR="00A21F29" w:rsidRPr="00603D1C" w:rsidDel="00376378">
          <w:rPr>
            <w:rFonts w:ascii="David" w:hAnsi="David" w:cs="David"/>
            <w:rtl/>
            <w:lang w:val="x-none" w:eastAsia="x-none"/>
          </w:rPr>
          <w:delText>י"ט</w:delText>
        </w:r>
        <w:r w:rsidRPr="00603D1C" w:rsidDel="00376378">
          <w:rPr>
            <w:rFonts w:ascii="David" w:hAnsi="David" w:cs="David"/>
            <w:rtl/>
            <w:lang w:val="x-none" w:eastAsia="x-none"/>
          </w:rPr>
          <w:delText xml:space="preserve"> המצורפת בזאת ומסומנת בחותמת משרדנו לשם זיהוי בלבד. </w:delText>
        </w:r>
      </w:del>
    </w:p>
    <w:p w14:paraId="16B2E907" w14:textId="2551861B" w:rsidR="00875FB4" w:rsidRPr="00603D1C" w:rsidDel="00376378" w:rsidRDefault="00875FB4" w:rsidP="00875FB4">
      <w:pPr>
        <w:rPr>
          <w:del w:id="137" w:author="Maroon ." w:date="2024-04-11T13:35:00Z"/>
          <w:rFonts w:ascii="David" w:hAnsi="David" w:cs="David"/>
          <w:rtl/>
          <w:lang w:val="x-none" w:eastAsia="x-none"/>
        </w:rPr>
      </w:pPr>
      <w:del w:id="138" w:author="Maroon ." w:date="2024-04-11T13:35:00Z">
        <w:r w:rsidRPr="00603D1C" w:rsidDel="00376378">
          <w:rPr>
            <w:rFonts w:ascii="David" w:hAnsi="David" w:cs="David"/>
            <w:rtl/>
            <w:lang w:val="x-none" w:eastAsia="x-none"/>
          </w:rPr>
          <w:delText>הצהרה זו היא  באחריות ההנהלה של המציע. אחריותנו היא לחוות דעה על ההצהרה בהתבסס על ביקורתנו.</w:delText>
        </w:r>
      </w:del>
    </w:p>
    <w:p w14:paraId="68A2653E" w14:textId="6382DAAC" w:rsidR="00875FB4" w:rsidRPr="00603D1C" w:rsidDel="00376378" w:rsidRDefault="00875FB4" w:rsidP="00875FB4">
      <w:pPr>
        <w:rPr>
          <w:del w:id="139" w:author="Maroon ." w:date="2024-04-11T13:35:00Z"/>
          <w:rFonts w:ascii="David" w:hAnsi="David" w:cs="David"/>
          <w:rtl/>
          <w:lang w:val="x-none" w:eastAsia="x-none"/>
        </w:rPr>
      </w:pPr>
      <w:del w:id="140" w:author="Maroon ." w:date="2024-04-11T13:35:00Z">
        <w:r w:rsidRPr="00603D1C" w:rsidDel="00376378">
          <w:rPr>
            <w:rFonts w:ascii="David" w:hAnsi="David" w:cs="David"/>
            <w:rtl/>
            <w:lang w:val="x-none" w:eastAsia="x-none"/>
          </w:rPr>
          <w:delTex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delText>
        </w:r>
      </w:del>
    </w:p>
    <w:p w14:paraId="3912E21A" w14:textId="6663C936" w:rsidR="00875FB4" w:rsidRPr="00603D1C" w:rsidDel="00376378" w:rsidRDefault="00875FB4" w:rsidP="00875FB4">
      <w:pPr>
        <w:rPr>
          <w:del w:id="141" w:author="Maroon ." w:date="2024-04-11T13:35:00Z"/>
          <w:rFonts w:ascii="David" w:hAnsi="David" w:cs="David"/>
          <w:rtl/>
          <w:lang w:val="x-none" w:eastAsia="x-none"/>
        </w:rPr>
      </w:pPr>
      <w:del w:id="142" w:author="Maroon ." w:date="2024-04-11T13:35:00Z">
        <w:r w:rsidRPr="00603D1C" w:rsidDel="00376378">
          <w:rPr>
            <w:rFonts w:ascii="David" w:hAnsi="David" w:cs="David"/>
            <w:rtl/>
            <w:lang w:val="x-none" w:eastAsia="x-none"/>
          </w:rPr>
          <w:delText xml:space="preserve">לדעתנו, ההצהרה כמפורט בנספח </w:delText>
        </w:r>
        <w:r w:rsidR="00A21F29" w:rsidRPr="00603D1C" w:rsidDel="00376378">
          <w:rPr>
            <w:rFonts w:ascii="David" w:hAnsi="David" w:cs="David"/>
            <w:rtl/>
            <w:lang w:val="x-none" w:eastAsia="x-none"/>
          </w:rPr>
          <w:delText>י"ט</w:delText>
        </w:r>
        <w:r w:rsidRPr="00603D1C" w:rsidDel="00376378">
          <w:rPr>
            <w:rFonts w:ascii="David" w:hAnsi="David" w:cs="David"/>
            <w:rtl/>
            <w:lang w:val="x-none" w:eastAsia="x-none"/>
          </w:rPr>
          <w:delText xml:space="preserve"> משקפת באופן נאות מכל הבחינות המהותיות את המפורט בה וזאת בהתאם לרשומות עליהם התבססה.</w:delText>
        </w:r>
      </w:del>
    </w:p>
    <w:p w14:paraId="2478CC79" w14:textId="1D2B0525" w:rsidR="00875FB4" w:rsidRPr="00603D1C" w:rsidDel="00376378" w:rsidRDefault="00875FB4" w:rsidP="00875FB4">
      <w:pPr>
        <w:rPr>
          <w:del w:id="143" w:author="Maroon ." w:date="2024-04-11T13:35:00Z"/>
          <w:rFonts w:ascii="David" w:hAnsi="David" w:cs="David"/>
          <w:rtl/>
          <w:lang w:val="x-none" w:eastAsia="x-none"/>
        </w:rPr>
      </w:pPr>
    </w:p>
    <w:p w14:paraId="49490D4E" w14:textId="0CB8824F" w:rsidR="00875FB4" w:rsidRPr="00603D1C" w:rsidDel="00376378" w:rsidRDefault="00875FB4" w:rsidP="00875FB4">
      <w:pPr>
        <w:rPr>
          <w:del w:id="144" w:author="Maroon ." w:date="2024-04-11T13:35:00Z"/>
          <w:rFonts w:ascii="David" w:hAnsi="David" w:cs="David"/>
          <w:rtl/>
          <w:lang w:val="x-none" w:eastAsia="x-none"/>
        </w:rPr>
      </w:pPr>
      <w:del w:id="145" w:author="Maroon ." w:date="2024-04-11T13:35:00Z">
        <w:r w:rsidRPr="00603D1C" w:rsidDel="00376378">
          <w:rPr>
            <w:rFonts w:ascii="David" w:hAnsi="David" w:cs="David"/>
            <w:rtl/>
            <w:lang w:val="x-none" w:eastAsia="x-none"/>
          </w:rPr>
          <w:tab/>
        </w:r>
        <w:r w:rsidRPr="00603D1C" w:rsidDel="00376378">
          <w:rPr>
            <w:rFonts w:ascii="David" w:hAnsi="David" w:cs="David"/>
            <w:rtl/>
            <w:lang w:val="x-none" w:eastAsia="x-none"/>
          </w:rPr>
          <w:tab/>
          <w:delText>בכבוד רב,</w:delText>
        </w:r>
      </w:del>
    </w:p>
    <w:p w14:paraId="129050E4" w14:textId="1D6BDBA1" w:rsidR="00875FB4" w:rsidRPr="00603D1C" w:rsidDel="00376378" w:rsidRDefault="00875FB4" w:rsidP="00875FB4">
      <w:pPr>
        <w:rPr>
          <w:del w:id="146" w:author="Maroon ." w:date="2024-04-11T13:35:00Z"/>
          <w:rFonts w:ascii="David" w:hAnsi="David" w:cs="David"/>
          <w:rtl/>
          <w:lang w:val="x-none" w:eastAsia="x-none"/>
        </w:rPr>
      </w:pPr>
    </w:p>
    <w:p w14:paraId="457BEF5A" w14:textId="11F144FD" w:rsidR="00875FB4" w:rsidRPr="00603D1C" w:rsidDel="00376378" w:rsidRDefault="00875FB4" w:rsidP="00875FB4">
      <w:pPr>
        <w:rPr>
          <w:del w:id="147" w:author="Maroon ." w:date="2024-04-11T13:35:00Z"/>
          <w:rFonts w:ascii="David" w:hAnsi="David" w:cs="David"/>
          <w:rtl/>
          <w:lang w:val="x-none" w:eastAsia="x-none"/>
        </w:rPr>
      </w:pPr>
      <w:del w:id="148" w:author="Maroon ." w:date="2024-04-11T13:35:00Z">
        <w:r w:rsidRPr="00603D1C" w:rsidDel="00376378">
          <w:rPr>
            <w:rFonts w:ascii="David" w:hAnsi="David" w:cs="David"/>
            <w:rtl/>
            <w:lang w:val="x-none" w:eastAsia="x-none"/>
          </w:rPr>
          <w:delText>________________________</w:delText>
        </w:r>
      </w:del>
    </w:p>
    <w:p w14:paraId="3E9A3633" w14:textId="6FF047F1" w:rsidR="00875FB4" w:rsidRPr="00603D1C" w:rsidDel="00376378" w:rsidRDefault="00875FB4" w:rsidP="00875FB4">
      <w:pPr>
        <w:rPr>
          <w:del w:id="149" w:author="Maroon ." w:date="2024-04-11T13:35:00Z"/>
          <w:rFonts w:ascii="David" w:hAnsi="David" w:cs="David"/>
          <w:rtl/>
          <w:lang w:val="x-none" w:eastAsia="x-none"/>
        </w:rPr>
      </w:pPr>
    </w:p>
    <w:p w14:paraId="3D1E0896" w14:textId="06CF6C62" w:rsidR="00875FB4" w:rsidRPr="00603D1C" w:rsidDel="00376378" w:rsidRDefault="00875FB4" w:rsidP="00875FB4">
      <w:pPr>
        <w:rPr>
          <w:del w:id="150" w:author="Maroon ." w:date="2024-04-11T13:35:00Z"/>
          <w:rFonts w:ascii="David" w:hAnsi="David" w:cs="David"/>
          <w:rtl/>
          <w:lang w:val="x-none" w:eastAsia="x-none"/>
        </w:rPr>
      </w:pPr>
      <w:del w:id="151" w:author="Maroon ." w:date="2024-04-11T13:35:00Z">
        <w:r w:rsidRPr="00603D1C" w:rsidDel="00376378">
          <w:rPr>
            <w:rFonts w:ascii="David" w:hAnsi="David" w:cs="David"/>
            <w:rtl/>
            <w:lang w:val="x-none" w:eastAsia="x-none"/>
          </w:rPr>
          <w:delText>רואי חשבון</w:delText>
        </w:r>
      </w:del>
    </w:p>
    <w:p w14:paraId="443C35F6" w14:textId="77777777" w:rsidR="00875FB4" w:rsidRPr="00603D1C" w:rsidRDefault="00875FB4" w:rsidP="00875FB4">
      <w:pPr>
        <w:rPr>
          <w:rFonts w:ascii="David" w:hAnsi="David" w:cs="David"/>
          <w:rtl/>
          <w:lang w:val="x-none" w:eastAsia="x-none"/>
        </w:rPr>
      </w:pPr>
    </w:p>
    <w:p w14:paraId="54EF058B" w14:textId="77777777" w:rsidR="00875FB4" w:rsidRPr="00603D1C" w:rsidRDefault="00875FB4" w:rsidP="00875FB4">
      <w:pPr>
        <w:rPr>
          <w:rFonts w:ascii="David" w:hAnsi="David" w:cs="David"/>
          <w:rtl/>
          <w:lang w:val="x-none" w:eastAsia="x-none"/>
        </w:rPr>
      </w:pPr>
    </w:p>
    <w:p w14:paraId="70B483E7" w14:textId="77777777" w:rsidR="00530353" w:rsidRPr="00603D1C" w:rsidRDefault="00530353" w:rsidP="00875FB4">
      <w:pPr>
        <w:rPr>
          <w:rFonts w:ascii="David" w:hAnsi="David" w:cs="David"/>
          <w:rtl/>
          <w:lang w:val="x-none" w:eastAsia="x-none"/>
        </w:rPr>
      </w:pPr>
    </w:p>
    <w:p w14:paraId="58353006" w14:textId="77777777" w:rsidR="00530353" w:rsidRPr="00603D1C" w:rsidRDefault="00530353" w:rsidP="00875FB4">
      <w:pPr>
        <w:rPr>
          <w:rFonts w:ascii="David" w:hAnsi="David" w:cs="David"/>
          <w:rtl/>
          <w:lang w:val="x-none" w:eastAsia="x-none"/>
        </w:rPr>
      </w:pPr>
    </w:p>
    <w:p w14:paraId="0B8040CE" w14:textId="77777777" w:rsidR="00530353" w:rsidRPr="00603D1C" w:rsidRDefault="00530353" w:rsidP="00875FB4">
      <w:pPr>
        <w:rPr>
          <w:rFonts w:ascii="David" w:hAnsi="David" w:cs="David"/>
          <w:rtl/>
          <w:lang w:val="x-none" w:eastAsia="x-none"/>
        </w:rPr>
      </w:pPr>
    </w:p>
    <w:p w14:paraId="5242E485" w14:textId="77777777" w:rsidR="00A21F29" w:rsidRPr="00603D1C" w:rsidRDefault="00A21F29" w:rsidP="00875FB4">
      <w:pPr>
        <w:rPr>
          <w:rFonts w:ascii="David" w:hAnsi="David" w:cs="David"/>
          <w:rtl/>
          <w:lang w:val="x-none" w:eastAsia="x-none"/>
        </w:rPr>
      </w:pPr>
    </w:p>
    <w:p w14:paraId="6B45994E" w14:textId="77777777" w:rsidR="00A21F29" w:rsidRPr="00603D1C" w:rsidRDefault="00A21F29" w:rsidP="00875FB4">
      <w:pPr>
        <w:rPr>
          <w:rFonts w:ascii="David" w:hAnsi="David" w:cs="David"/>
          <w:rtl/>
          <w:lang w:val="x-none" w:eastAsia="x-none"/>
        </w:rPr>
      </w:pPr>
    </w:p>
    <w:p w14:paraId="6817411E" w14:textId="77777777" w:rsidR="00A21F29" w:rsidRPr="00603D1C" w:rsidRDefault="00A21F29" w:rsidP="00875FB4">
      <w:pPr>
        <w:rPr>
          <w:rFonts w:ascii="David" w:hAnsi="David" w:cs="David"/>
          <w:rtl/>
          <w:lang w:val="x-none" w:eastAsia="x-none"/>
        </w:rPr>
      </w:pPr>
    </w:p>
    <w:p w14:paraId="5F29F86F" w14:textId="77777777" w:rsidR="00FA09EA" w:rsidRPr="00603D1C" w:rsidRDefault="00FA09EA" w:rsidP="00E2409F">
      <w:pPr>
        <w:pStyle w:val="20"/>
        <w:keepNext w:val="0"/>
        <w:numPr>
          <w:ilvl w:val="0"/>
          <w:numId w:val="0"/>
        </w:numPr>
        <w:adjustRightInd/>
        <w:spacing w:before="0" w:after="0"/>
        <w:ind w:left="576"/>
        <w:textAlignment w:val="auto"/>
        <w:rPr>
          <w:rFonts w:ascii="David" w:hAnsi="David" w:cs="David"/>
          <w:rtl/>
          <w:lang w:eastAsia="en-US"/>
        </w:rPr>
      </w:pPr>
      <w:bookmarkStart w:id="152" w:name="נספח_ב12"/>
      <w:bookmarkStart w:id="153" w:name="_Toc417468516"/>
      <w:bookmarkStart w:id="154" w:name="נספח_ב13"/>
    </w:p>
    <w:p w14:paraId="682CA0AD" w14:textId="77777777" w:rsidR="00E2409F" w:rsidRPr="00603D1C" w:rsidRDefault="00E2409F" w:rsidP="006C3950">
      <w:pPr>
        <w:pStyle w:val="20"/>
        <w:keepNext w:val="0"/>
        <w:numPr>
          <w:ilvl w:val="0"/>
          <w:numId w:val="0"/>
        </w:numPr>
        <w:adjustRightInd/>
        <w:spacing w:before="0" w:after="0"/>
        <w:ind w:left="576"/>
        <w:jc w:val="center"/>
        <w:textAlignment w:val="auto"/>
        <w:rPr>
          <w:rFonts w:ascii="David" w:hAnsi="David" w:cs="David"/>
          <w:i/>
          <w:rtl/>
          <w:lang w:eastAsia="en-US"/>
        </w:rPr>
      </w:pPr>
      <w:r w:rsidRPr="00603D1C">
        <w:rPr>
          <w:rFonts w:ascii="David" w:hAnsi="David" w:cs="David"/>
          <w:rtl/>
          <w:lang w:eastAsia="en-US"/>
        </w:rPr>
        <w:t xml:space="preserve">נספח </w:t>
      </w:r>
      <w:bookmarkEnd w:id="152"/>
      <w:r w:rsidR="006C3950" w:rsidRPr="00603D1C">
        <w:rPr>
          <w:rFonts w:ascii="David" w:hAnsi="David" w:cs="David"/>
          <w:rtl/>
          <w:lang w:eastAsia="en-US"/>
        </w:rPr>
        <w:t>כ'</w:t>
      </w:r>
      <w:r w:rsidRPr="00603D1C">
        <w:rPr>
          <w:rFonts w:ascii="David" w:hAnsi="David" w:cs="David"/>
          <w:rtl/>
          <w:lang w:eastAsia="en-US"/>
        </w:rPr>
        <w:t xml:space="preserve"> </w:t>
      </w:r>
      <w:r w:rsidR="00530353" w:rsidRPr="00603D1C">
        <w:rPr>
          <w:rFonts w:ascii="David" w:hAnsi="David" w:cs="David"/>
          <w:rtl/>
          <w:lang w:eastAsia="en-US"/>
        </w:rPr>
        <w:t>–</w:t>
      </w:r>
      <w:r w:rsidRPr="00603D1C">
        <w:rPr>
          <w:rFonts w:ascii="David" w:hAnsi="David" w:cs="David"/>
          <w:rtl/>
          <w:lang w:eastAsia="en-US"/>
        </w:rPr>
        <w:t xml:space="preserve"> </w:t>
      </w:r>
      <w:bookmarkStart w:id="155" w:name="_Hlk149490025"/>
      <w:r w:rsidR="00530353" w:rsidRPr="00603D1C">
        <w:rPr>
          <w:rFonts w:ascii="David" w:hAnsi="David" w:cs="David"/>
          <w:rtl/>
          <w:lang w:eastAsia="en-US"/>
        </w:rPr>
        <w:t xml:space="preserve">הצהרת המעביד </w:t>
      </w:r>
      <w:r w:rsidRPr="00603D1C">
        <w:rPr>
          <w:rFonts w:ascii="David" w:hAnsi="David" w:cs="David"/>
          <w:rtl/>
          <w:lang w:eastAsia="en-US"/>
        </w:rPr>
        <w:t>עלות השכר למעביד</w:t>
      </w:r>
      <w:bookmarkEnd w:id="153"/>
      <w:bookmarkEnd w:id="154"/>
      <w:bookmarkEnd w:id="155"/>
      <w:r w:rsidR="008E4DA4" w:rsidRPr="00603D1C">
        <w:rPr>
          <w:rStyle w:val="afffff2"/>
          <w:rFonts w:ascii="David" w:hAnsi="David" w:cs="David"/>
          <w:i/>
          <w:rtl/>
          <w:lang w:eastAsia="en-US"/>
        </w:rPr>
        <w:footnoteReference w:id="1"/>
      </w:r>
    </w:p>
    <w:p w14:paraId="131CEB56" w14:textId="77777777" w:rsidR="00E2409F" w:rsidRPr="00603D1C" w:rsidRDefault="00E2409F" w:rsidP="00E2409F">
      <w:pPr>
        <w:spacing w:line="240" w:lineRule="auto"/>
        <w:jc w:val="center"/>
        <w:rPr>
          <w:rFonts w:ascii="David" w:eastAsia="David" w:hAnsi="David" w:cs="David"/>
          <w:sz w:val="20"/>
          <w:rtl/>
        </w:rPr>
      </w:pPr>
    </w:p>
    <w:p w14:paraId="577CF797" w14:textId="6BFF8207" w:rsidR="00E2409F" w:rsidRPr="00603D1C" w:rsidRDefault="00E2409F" w:rsidP="00F171BC">
      <w:pPr>
        <w:numPr>
          <w:ilvl w:val="0"/>
          <w:numId w:val="145"/>
        </w:numPr>
        <w:tabs>
          <w:tab w:val="left" w:pos="1418"/>
          <w:tab w:val="left" w:pos="2268"/>
          <w:tab w:val="left" w:pos="3289"/>
        </w:tabs>
        <w:spacing w:before="240" w:line="276" w:lineRule="auto"/>
        <w:jc w:val="left"/>
        <w:rPr>
          <w:rFonts w:ascii="David" w:eastAsia="David" w:hAnsi="David" w:cs="David"/>
          <w:sz w:val="20"/>
        </w:rPr>
      </w:pPr>
      <w:r w:rsidRPr="00603D1C">
        <w:rPr>
          <w:rFonts w:ascii="David" w:eastAsia="David" w:hAnsi="David" w:cs="David"/>
          <w:sz w:val="20"/>
          <w:rtl/>
        </w:rPr>
        <w:t xml:space="preserve">השכר שישולם על ידינו </w:t>
      </w:r>
      <w:r w:rsidR="00750889" w:rsidRPr="00603D1C">
        <w:rPr>
          <w:rFonts w:ascii="David" w:eastAsia="David" w:hAnsi="David" w:cs="David"/>
          <w:sz w:val="20"/>
          <w:u w:val="single"/>
          <w:rtl/>
        </w:rPr>
        <w:t>למאבטח</w:t>
      </w:r>
      <w:r w:rsidRPr="00603D1C">
        <w:rPr>
          <w:rFonts w:ascii="David" w:eastAsia="David" w:hAnsi="David" w:cs="David"/>
          <w:sz w:val="20"/>
          <w:rtl/>
        </w:rPr>
        <w:t xml:space="preserve"> עבור שעת עבודה ביום חול רגיל לא יפחת מ</w:t>
      </w:r>
      <w:r w:rsidR="009173A6" w:rsidRPr="00603D1C">
        <w:rPr>
          <w:rFonts w:ascii="David" w:eastAsia="David" w:hAnsi="David" w:cs="David"/>
          <w:sz w:val="20"/>
          <w:rtl/>
        </w:rPr>
        <w:t xml:space="preserve"> - </w:t>
      </w:r>
      <w:r w:rsidR="007639EF">
        <w:rPr>
          <w:rFonts w:ascii="David" w:eastAsia="David" w:hAnsi="David" w:cs="David" w:hint="cs"/>
          <w:sz w:val="20"/>
          <w:rtl/>
        </w:rPr>
        <w:t>39</w:t>
      </w:r>
      <w:r w:rsidR="007639EF" w:rsidRPr="00603D1C">
        <w:rPr>
          <w:rFonts w:ascii="David" w:eastAsia="David" w:hAnsi="David" w:cs="David"/>
          <w:sz w:val="20"/>
          <w:rtl/>
        </w:rPr>
        <w:t xml:space="preserve"> </w:t>
      </w:r>
      <w:r w:rsidRPr="00603D1C">
        <w:rPr>
          <w:rFonts w:ascii="David" w:eastAsia="David" w:hAnsi="David" w:cs="David"/>
          <w:sz w:val="20"/>
          <w:rtl/>
        </w:rPr>
        <w:t>שקלים חדשים לשעה</w:t>
      </w:r>
      <w:r w:rsidR="00701E20" w:rsidRPr="00603D1C">
        <w:rPr>
          <w:rFonts w:ascii="David" w:eastAsia="David" w:hAnsi="David" w:cs="David"/>
          <w:sz w:val="20"/>
          <w:rtl/>
        </w:rPr>
        <w:t xml:space="preserve"> בשנה הראשונה, 41 ש"ח לשעה בשנה השנייה, 43 ש"ח לשעה בשנה השלישית</w:t>
      </w:r>
      <w:r w:rsidR="00643B99" w:rsidRPr="00603D1C">
        <w:rPr>
          <w:rFonts w:ascii="David" w:eastAsia="David" w:hAnsi="David" w:cs="David"/>
          <w:sz w:val="20"/>
          <w:rtl/>
        </w:rPr>
        <w:t>.</w:t>
      </w:r>
    </w:p>
    <w:p w14:paraId="70334248" w14:textId="77777777" w:rsidR="00CE5682" w:rsidRPr="00603D1C" w:rsidRDefault="00CE5682" w:rsidP="00F171BC">
      <w:pPr>
        <w:numPr>
          <w:ilvl w:val="0"/>
          <w:numId w:val="145"/>
        </w:numPr>
        <w:tabs>
          <w:tab w:val="left" w:pos="1418"/>
          <w:tab w:val="left" w:pos="2268"/>
          <w:tab w:val="left" w:pos="3289"/>
        </w:tabs>
        <w:spacing w:before="240" w:line="276" w:lineRule="auto"/>
        <w:jc w:val="left"/>
        <w:rPr>
          <w:rFonts w:ascii="David" w:eastAsia="David" w:hAnsi="David" w:cs="David"/>
          <w:sz w:val="20"/>
          <w:rtl/>
        </w:rPr>
      </w:pPr>
      <w:r w:rsidRPr="00603D1C">
        <w:rPr>
          <w:rFonts w:ascii="David" w:eastAsia="David" w:hAnsi="David" w:cs="David"/>
          <w:sz w:val="20"/>
          <w:rtl/>
        </w:rPr>
        <w:t xml:space="preserve">השכר שישולם על ידינו </w:t>
      </w:r>
      <w:r w:rsidRPr="00603D1C">
        <w:rPr>
          <w:rFonts w:ascii="David" w:eastAsia="David" w:hAnsi="David" w:cs="David"/>
          <w:sz w:val="20"/>
          <w:u w:val="single"/>
          <w:rtl/>
        </w:rPr>
        <w:t>ל</w:t>
      </w:r>
      <w:r w:rsidR="00643B99" w:rsidRPr="00603D1C">
        <w:rPr>
          <w:rFonts w:ascii="David" w:eastAsia="David" w:hAnsi="David" w:cs="David"/>
          <w:sz w:val="20"/>
          <w:rtl/>
        </w:rPr>
        <w:t>מנ</w:t>
      </w:r>
      <w:r w:rsidRPr="00603D1C">
        <w:rPr>
          <w:rFonts w:ascii="David" w:eastAsia="David" w:hAnsi="David" w:cs="David"/>
          <w:sz w:val="20"/>
          <w:rtl/>
        </w:rPr>
        <w:t xml:space="preserve">ב"ט עבור שעת עבודה ביום חול רגיל לא יפחת מ </w:t>
      </w:r>
      <w:r w:rsidR="00643B99" w:rsidRPr="00603D1C">
        <w:rPr>
          <w:rFonts w:ascii="David" w:eastAsia="David" w:hAnsi="David" w:cs="David"/>
          <w:sz w:val="20"/>
          <w:rtl/>
        </w:rPr>
        <w:t>–</w:t>
      </w:r>
      <w:r w:rsidRPr="00603D1C">
        <w:rPr>
          <w:rFonts w:ascii="David" w:eastAsia="David" w:hAnsi="David" w:cs="David"/>
          <w:sz w:val="20"/>
          <w:rtl/>
        </w:rPr>
        <w:t xml:space="preserve"> 55 שקלים חדשים לשעה</w:t>
      </w:r>
      <w:r w:rsidR="00643B99" w:rsidRPr="00603D1C">
        <w:rPr>
          <w:rFonts w:ascii="David" w:eastAsia="David" w:hAnsi="David" w:cs="David"/>
          <w:sz w:val="20"/>
          <w:rtl/>
        </w:rPr>
        <w:t xml:space="preserve"> בשנה הראשונה, 60 ש"ח לשעה בשנה השנייה, 65 ש"ח לשעה בשנה השלישית.</w:t>
      </w:r>
    </w:p>
    <w:p w14:paraId="7982A99B" w14:textId="4AE6CD46" w:rsidR="00E2409F" w:rsidRPr="00603D1C" w:rsidRDefault="00E2409F" w:rsidP="00F171BC">
      <w:pPr>
        <w:numPr>
          <w:ilvl w:val="0"/>
          <w:numId w:val="145"/>
        </w:numPr>
        <w:tabs>
          <w:tab w:val="left" w:pos="1418"/>
          <w:tab w:val="left" w:pos="2268"/>
          <w:tab w:val="left" w:pos="3289"/>
        </w:tabs>
        <w:spacing w:before="240" w:line="276" w:lineRule="auto"/>
        <w:jc w:val="left"/>
        <w:rPr>
          <w:rFonts w:ascii="David" w:eastAsia="David" w:hAnsi="David" w:cs="David"/>
          <w:kern w:val="28"/>
          <w:sz w:val="20"/>
        </w:rPr>
      </w:pPr>
      <w:r w:rsidRPr="00603D1C">
        <w:rPr>
          <w:rFonts w:ascii="David" w:eastAsia="David" w:hAnsi="David" w:cs="David"/>
          <w:b/>
          <w:bCs/>
          <w:kern w:val="28"/>
          <w:sz w:val="20"/>
          <w:rtl/>
        </w:rPr>
        <w:t xml:space="preserve">עלות השכר </w:t>
      </w:r>
      <w:r w:rsidRPr="00603D1C">
        <w:rPr>
          <w:rFonts w:ascii="David" w:eastAsia="David" w:hAnsi="David" w:cs="David"/>
          <w:b/>
          <w:bCs/>
          <w:kern w:val="28"/>
          <w:sz w:val="20"/>
          <w:u w:val="single"/>
          <w:rtl/>
        </w:rPr>
        <w:t>למעביד</w:t>
      </w:r>
      <w:r w:rsidRPr="00603D1C">
        <w:rPr>
          <w:rFonts w:ascii="David" w:eastAsia="David" w:hAnsi="David" w:cs="David"/>
          <w:b/>
          <w:bCs/>
          <w:kern w:val="28"/>
          <w:sz w:val="20"/>
          <w:rtl/>
        </w:rPr>
        <w:t xml:space="preserve"> לשעת עבודה</w:t>
      </w:r>
      <w:r w:rsidRPr="00603D1C">
        <w:rPr>
          <w:rFonts w:ascii="David" w:eastAsia="David" w:hAnsi="David" w:cs="David"/>
          <w:kern w:val="28"/>
          <w:sz w:val="20"/>
          <w:rtl/>
        </w:rPr>
        <w:t>, כולל כל המרכיבים המפורטים בנספח התמחיר שצירפנו, לא  תפחת מ</w:t>
      </w:r>
      <w:r w:rsidR="0025307F" w:rsidRPr="00603D1C">
        <w:rPr>
          <w:rFonts w:ascii="David" w:eastAsia="David" w:hAnsi="David" w:cs="David"/>
          <w:kern w:val="28"/>
          <w:sz w:val="20"/>
          <w:rtl/>
        </w:rPr>
        <w:t xml:space="preserve"> </w:t>
      </w:r>
      <w:r w:rsidRPr="00603D1C">
        <w:rPr>
          <w:rFonts w:ascii="David" w:eastAsia="David" w:hAnsi="David" w:cs="David"/>
          <w:kern w:val="28"/>
          <w:sz w:val="20"/>
          <w:rtl/>
        </w:rPr>
        <w:t xml:space="preserve">- </w:t>
      </w:r>
      <w:r w:rsidR="002079A7" w:rsidRPr="002079A7">
        <w:rPr>
          <w:rFonts w:ascii="David" w:eastAsia="David" w:hAnsi="David" w:cs="David"/>
          <w:kern w:val="28"/>
          <w:sz w:val="20"/>
          <w:rtl/>
        </w:rPr>
        <w:t>54.24</w:t>
      </w:r>
      <w:r w:rsidRPr="00603D1C">
        <w:rPr>
          <w:rFonts w:ascii="David" w:eastAsia="David" w:hAnsi="David" w:cs="David"/>
          <w:kern w:val="28"/>
          <w:sz w:val="20"/>
          <w:rtl/>
        </w:rPr>
        <w:t xml:space="preserve">שקלים חדשים לשעה עבור </w:t>
      </w:r>
      <w:r w:rsidR="0025307F" w:rsidRPr="00603D1C">
        <w:rPr>
          <w:rFonts w:ascii="David" w:eastAsia="David" w:hAnsi="David" w:cs="David"/>
          <w:kern w:val="28"/>
          <w:sz w:val="20"/>
          <w:rtl/>
        </w:rPr>
        <w:t>מאבטח</w:t>
      </w:r>
      <w:r w:rsidR="006C0EE7" w:rsidRPr="00603D1C">
        <w:rPr>
          <w:rFonts w:ascii="David" w:eastAsia="David" w:hAnsi="David" w:cs="David"/>
          <w:kern w:val="28"/>
          <w:sz w:val="20"/>
          <w:rtl/>
        </w:rPr>
        <w:t xml:space="preserve"> בשנה הראשונה, </w:t>
      </w:r>
      <w:r w:rsidR="002079A7">
        <w:rPr>
          <w:rFonts w:ascii="David" w:eastAsia="David" w:hAnsi="David" w:cs="David" w:hint="cs"/>
          <w:kern w:val="28"/>
          <w:sz w:val="20"/>
          <w:rtl/>
        </w:rPr>
        <w:t>57.27</w:t>
      </w:r>
      <w:r w:rsidR="008C4ED9">
        <w:rPr>
          <w:rFonts w:ascii="David" w:eastAsia="David" w:hAnsi="David" w:cs="David" w:hint="cs"/>
          <w:kern w:val="28"/>
          <w:sz w:val="20"/>
          <w:rtl/>
        </w:rPr>
        <w:t>56.87</w:t>
      </w:r>
      <w:r w:rsidR="006C0EE7" w:rsidRPr="00603D1C">
        <w:rPr>
          <w:rFonts w:ascii="David" w:eastAsia="David" w:hAnsi="David" w:cs="David"/>
          <w:kern w:val="28"/>
          <w:sz w:val="20"/>
          <w:rtl/>
        </w:rPr>
        <w:t xml:space="preserve">ש"ח לשעה בשנה השנייה, </w:t>
      </w:r>
      <w:r w:rsidR="008C4ED9">
        <w:rPr>
          <w:rFonts w:ascii="David" w:eastAsia="David" w:hAnsi="David" w:cs="David" w:hint="cs"/>
          <w:kern w:val="28"/>
          <w:sz w:val="20"/>
          <w:rtl/>
        </w:rPr>
        <w:t>59.5</w:t>
      </w:r>
      <w:r w:rsidR="006C0EE7" w:rsidRPr="00603D1C">
        <w:rPr>
          <w:rFonts w:ascii="David" w:eastAsia="David" w:hAnsi="David" w:cs="David"/>
          <w:kern w:val="28"/>
          <w:sz w:val="20"/>
          <w:rtl/>
        </w:rPr>
        <w:t>ש"ח לשעה בשנה השלישית.</w:t>
      </w:r>
    </w:p>
    <w:p w14:paraId="24B19D6A" w14:textId="77777777" w:rsidR="00CE5682" w:rsidRPr="00603D1C" w:rsidRDefault="00CE5682" w:rsidP="00F171BC">
      <w:pPr>
        <w:numPr>
          <w:ilvl w:val="0"/>
          <w:numId w:val="145"/>
        </w:numPr>
        <w:tabs>
          <w:tab w:val="left" w:pos="1418"/>
          <w:tab w:val="left" w:pos="2268"/>
          <w:tab w:val="left" w:pos="3289"/>
        </w:tabs>
        <w:spacing w:before="240" w:line="276" w:lineRule="auto"/>
        <w:jc w:val="left"/>
        <w:rPr>
          <w:rFonts w:ascii="David" w:eastAsia="David" w:hAnsi="David" w:cs="David"/>
          <w:kern w:val="28"/>
          <w:sz w:val="20"/>
          <w:rtl/>
        </w:rPr>
      </w:pPr>
      <w:r w:rsidRPr="00603D1C">
        <w:rPr>
          <w:rFonts w:ascii="David" w:eastAsia="David" w:hAnsi="David" w:cs="David"/>
          <w:b/>
          <w:bCs/>
          <w:kern w:val="28"/>
          <w:sz w:val="20"/>
          <w:rtl/>
        </w:rPr>
        <w:t xml:space="preserve">עלות השכר </w:t>
      </w:r>
      <w:r w:rsidRPr="00603D1C">
        <w:rPr>
          <w:rFonts w:ascii="David" w:eastAsia="David" w:hAnsi="David" w:cs="David"/>
          <w:b/>
          <w:bCs/>
          <w:kern w:val="28"/>
          <w:sz w:val="20"/>
          <w:u w:val="single"/>
          <w:rtl/>
        </w:rPr>
        <w:t>למעביד</w:t>
      </w:r>
      <w:r w:rsidRPr="00603D1C">
        <w:rPr>
          <w:rFonts w:ascii="David" w:eastAsia="David" w:hAnsi="David" w:cs="David"/>
          <w:b/>
          <w:bCs/>
          <w:kern w:val="28"/>
          <w:sz w:val="20"/>
          <w:rtl/>
        </w:rPr>
        <w:t xml:space="preserve"> לשעת עבודה</w:t>
      </w:r>
      <w:r w:rsidRPr="00603D1C">
        <w:rPr>
          <w:rFonts w:ascii="David" w:eastAsia="David" w:hAnsi="David" w:cs="David"/>
          <w:kern w:val="28"/>
          <w:sz w:val="20"/>
          <w:rtl/>
        </w:rPr>
        <w:t xml:space="preserve">, כולל כל המרכיבים המפורטים בנספח התמחיר שצירפנו, לא  תפחת מ – </w:t>
      </w:r>
      <w:r w:rsidR="00D06B64" w:rsidRPr="00603D1C">
        <w:rPr>
          <w:rFonts w:ascii="David" w:eastAsia="David" w:hAnsi="David" w:cs="David"/>
          <w:kern w:val="28"/>
          <w:sz w:val="20"/>
          <w:rtl/>
        </w:rPr>
        <w:t>75.27</w:t>
      </w:r>
      <w:r w:rsidRPr="00603D1C">
        <w:rPr>
          <w:rFonts w:ascii="David" w:eastAsia="David" w:hAnsi="David" w:cs="David"/>
          <w:kern w:val="28"/>
          <w:sz w:val="20"/>
          <w:rtl/>
        </w:rPr>
        <w:t xml:space="preserve"> שקלים חדשים לשעה עבור </w:t>
      </w:r>
      <w:r w:rsidR="006C0EE7" w:rsidRPr="00603D1C">
        <w:rPr>
          <w:rFonts w:ascii="David" w:eastAsia="David" w:hAnsi="David" w:cs="David"/>
          <w:kern w:val="28"/>
          <w:sz w:val="20"/>
          <w:rtl/>
        </w:rPr>
        <w:t>מנ</w:t>
      </w:r>
      <w:r w:rsidRPr="00603D1C">
        <w:rPr>
          <w:rFonts w:ascii="David" w:eastAsia="David" w:hAnsi="David" w:cs="David"/>
          <w:kern w:val="28"/>
          <w:sz w:val="20"/>
          <w:rtl/>
        </w:rPr>
        <w:t>ב"ט</w:t>
      </w:r>
      <w:r w:rsidR="006C0EE7" w:rsidRPr="00603D1C">
        <w:rPr>
          <w:rFonts w:ascii="David" w:eastAsia="David" w:hAnsi="David" w:cs="David"/>
          <w:kern w:val="28"/>
          <w:sz w:val="20"/>
          <w:rtl/>
        </w:rPr>
        <w:t xml:space="preserve"> בשנה הראשונה, 81.85 ש"ח לשעה בשנה השנייה, 88.42 ש"ח לשעה בשנה השלישית.</w:t>
      </w:r>
    </w:p>
    <w:p w14:paraId="4CF0B9F5" w14:textId="77777777" w:rsidR="00E2409F" w:rsidRPr="00603D1C" w:rsidRDefault="00E2409F" w:rsidP="00E2409F">
      <w:pPr>
        <w:spacing w:line="480" w:lineRule="auto"/>
        <w:rPr>
          <w:rFonts w:ascii="David" w:hAnsi="David" w:cs="David"/>
          <w:sz w:val="20"/>
          <w:rtl/>
        </w:rPr>
      </w:pPr>
    </w:p>
    <w:p w14:paraId="4A1ACCA9" w14:textId="77777777" w:rsidR="00E2409F" w:rsidRPr="00603D1C" w:rsidRDefault="00E2409F" w:rsidP="008F58F6">
      <w:pPr>
        <w:spacing w:line="480" w:lineRule="auto"/>
        <w:rPr>
          <w:rFonts w:ascii="David" w:hAnsi="David" w:cs="David"/>
          <w:sz w:val="20"/>
          <w:rtl/>
        </w:rPr>
      </w:pPr>
      <w:r w:rsidRPr="00603D1C">
        <w:rPr>
          <w:rFonts w:ascii="David" w:hAnsi="David" w:cs="David"/>
          <w:sz w:val="20"/>
          <w:rtl/>
        </w:rPr>
        <w:t>עלות השכר</w:t>
      </w:r>
      <w:r w:rsidR="008F58F6" w:rsidRPr="00603D1C">
        <w:rPr>
          <w:rFonts w:ascii="David" w:hAnsi="David" w:cs="David"/>
          <w:sz w:val="20"/>
          <w:rtl/>
        </w:rPr>
        <w:t xml:space="preserve"> למעביד לשעת עבודה</w:t>
      </w:r>
      <w:r w:rsidRPr="00603D1C">
        <w:rPr>
          <w:rFonts w:ascii="David" w:hAnsi="David" w:cs="David"/>
          <w:sz w:val="20"/>
          <w:rtl/>
        </w:rPr>
        <w:t xml:space="preserve"> </w:t>
      </w:r>
      <w:r w:rsidR="008F58F6" w:rsidRPr="00603D1C">
        <w:rPr>
          <w:rFonts w:ascii="David" w:hAnsi="David" w:cs="David"/>
          <w:sz w:val="20"/>
          <w:rtl/>
        </w:rPr>
        <w:t xml:space="preserve">מתעדכנת מעת לעת </w:t>
      </w:r>
      <w:r w:rsidRPr="00603D1C">
        <w:rPr>
          <w:rFonts w:ascii="David" w:hAnsi="David" w:cs="David"/>
          <w:sz w:val="20"/>
          <w:rtl/>
        </w:rPr>
        <w:t>בהתאם לשינויים מכוח הוראות חוק או צו הרחבה או כל הסכם שחתמה המדינה</w:t>
      </w:r>
      <w:r w:rsidR="00A52392" w:rsidRPr="00603D1C">
        <w:rPr>
          <w:rFonts w:ascii="David" w:hAnsi="David" w:cs="David"/>
          <w:sz w:val="20"/>
          <w:rtl/>
        </w:rPr>
        <w:t xml:space="preserve"> וכן ע"פ עדכון </w:t>
      </w:r>
      <w:r w:rsidR="008E4DA4" w:rsidRPr="00603D1C">
        <w:rPr>
          <w:rFonts w:ascii="David" w:hAnsi="David" w:cs="David"/>
          <w:sz w:val="20"/>
          <w:rtl/>
        </w:rPr>
        <w:t>סימולטור לחישוב עלות שכר למעסיק – שמירה ואבטחה המופיע ב</w:t>
      </w:r>
      <w:hyperlink r:id="rId71" w:history="1">
        <w:r w:rsidR="008E4DA4" w:rsidRPr="00603D1C">
          <w:rPr>
            <w:rStyle w:val="Hyperlink"/>
            <w:rFonts w:ascii="David" w:hAnsi="David" w:cs="David"/>
            <w:sz w:val="20"/>
            <w:rtl/>
          </w:rPr>
          <w:t>הוראת תכ"ם מס' 8.2.1 – "עלות שכר למעסיק לכל שעת עבודה בתחום השמירה והאבטחה"</w:t>
        </w:r>
      </w:hyperlink>
    </w:p>
    <w:p w14:paraId="012A5560" w14:textId="77777777" w:rsidR="00E2409F" w:rsidRPr="00603D1C" w:rsidRDefault="00E2409F" w:rsidP="00E2409F">
      <w:pPr>
        <w:tabs>
          <w:tab w:val="left" w:pos="709"/>
          <w:tab w:val="left" w:pos="1418"/>
          <w:tab w:val="left" w:pos="2268"/>
          <w:tab w:val="left" w:pos="3289"/>
        </w:tabs>
        <w:spacing w:line="480" w:lineRule="auto"/>
        <w:rPr>
          <w:rFonts w:ascii="David" w:hAnsi="David" w:cs="David"/>
          <w:rtl/>
        </w:rPr>
      </w:pPr>
    </w:p>
    <w:p w14:paraId="5019FF84" w14:textId="77777777" w:rsidR="00E2409F" w:rsidRPr="00603D1C" w:rsidRDefault="00E2409F" w:rsidP="00E2409F">
      <w:pPr>
        <w:spacing w:line="240" w:lineRule="auto"/>
        <w:rPr>
          <w:rFonts w:ascii="David" w:hAnsi="David" w:cs="David"/>
          <w:sz w:val="20"/>
          <w:rtl/>
        </w:rPr>
      </w:pPr>
      <w:r w:rsidRPr="00603D1C">
        <w:rPr>
          <w:rFonts w:ascii="David" w:hAnsi="David" w:cs="David"/>
          <w:sz w:val="20"/>
          <w:rtl/>
        </w:rPr>
        <w:t>פרטי המעביד:_____________________________</w:t>
      </w:r>
    </w:p>
    <w:p w14:paraId="106C5B46" w14:textId="77777777" w:rsidR="00E2409F" w:rsidRPr="00603D1C" w:rsidRDefault="00E2409F" w:rsidP="00E2409F">
      <w:pPr>
        <w:spacing w:line="240" w:lineRule="auto"/>
        <w:rPr>
          <w:rFonts w:ascii="David" w:hAnsi="David" w:cs="David"/>
          <w:sz w:val="20"/>
          <w:rtl/>
        </w:rPr>
      </w:pPr>
    </w:p>
    <w:p w14:paraId="27F65616" w14:textId="77777777" w:rsidR="00E2409F" w:rsidRPr="00603D1C" w:rsidRDefault="00E2409F" w:rsidP="00E2409F">
      <w:pPr>
        <w:spacing w:line="240" w:lineRule="auto"/>
        <w:rPr>
          <w:rFonts w:ascii="David" w:hAnsi="David" w:cs="David"/>
          <w:sz w:val="20"/>
          <w:rtl/>
        </w:rPr>
      </w:pPr>
      <w:r w:rsidRPr="00603D1C">
        <w:rPr>
          <w:rFonts w:ascii="David" w:hAnsi="David" w:cs="David"/>
          <w:sz w:val="20"/>
          <w:rtl/>
        </w:rPr>
        <w:t>תאריך:__________________________________</w:t>
      </w:r>
    </w:p>
    <w:p w14:paraId="305152AD" w14:textId="77777777" w:rsidR="00E2409F" w:rsidRPr="00603D1C" w:rsidRDefault="00E2409F" w:rsidP="00E2409F">
      <w:pPr>
        <w:spacing w:line="240" w:lineRule="auto"/>
        <w:rPr>
          <w:rFonts w:ascii="David" w:hAnsi="David" w:cs="David"/>
          <w:sz w:val="20"/>
          <w:rtl/>
        </w:rPr>
      </w:pPr>
    </w:p>
    <w:p w14:paraId="3ADD71AB" w14:textId="77777777" w:rsidR="00E2409F" w:rsidRPr="00603D1C" w:rsidRDefault="00E2409F" w:rsidP="00E2409F">
      <w:pPr>
        <w:spacing w:line="240" w:lineRule="auto"/>
        <w:rPr>
          <w:rFonts w:ascii="David" w:hAnsi="David" w:cs="David"/>
          <w:sz w:val="20"/>
          <w:rtl/>
        </w:rPr>
      </w:pPr>
      <w:r w:rsidRPr="00603D1C">
        <w:rPr>
          <w:rFonts w:ascii="David" w:hAnsi="David" w:cs="David"/>
          <w:sz w:val="20"/>
          <w:rtl/>
        </w:rPr>
        <w:t>שם מורשה החתימה: _______________________</w:t>
      </w:r>
    </w:p>
    <w:p w14:paraId="5C5E7726" w14:textId="77777777" w:rsidR="00E2409F" w:rsidRPr="00603D1C" w:rsidRDefault="00E2409F" w:rsidP="00E2409F">
      <w:pPr>
        <w:spacing w:line="240" w:lineRule="auto"/>
        <w:rPr>
          <w:rFonts w:ascii="David" w:hAnsi="David" w:cs="David"/>
          <w:sz w:val="20"/>
          <w:rtl/>
        </w:rPr>
      </w:pPr>
    </w:p>
    <w:p w14:paraId="2F0DD854" w14:textId="77777777" w:rsidR="00E2409F" w:rsidRPr="00603D1C" w:rsidRDefault="00E2409F" w:rsidP="00E2409F">
      <w:pPr>
        <w:spacing w:line="240" w:lineRule="auto"/>
        <w:rPr>
          <w:rFonts w:ascii="David" w:hAnsi="David" w:cs="David"/>
          <w:sz w:val="20"/>
          <w:rtl/>
        </w:rPr>
      </w:pPr>
      <w:r w:rsidRPr="00603D1C">
        <w:rPr>
          <w:rFonts w:ascii="David" w:hAnsi="David" w:cs="David"/>
          <w:sz w:val="20"/>
          <w:rtl/>
        </w:rPr>
        <w:t>חתימה:_________________________________</w:t>
      </w:r>
    </w:p>
    <w:p w14:paraId="4130DB18" w14:textId="77777777" w:rsidR="00E2409F" w:rsidRPr="00603D1C" w:rsidRDefault="00E2409F" w:rsidP="00E2409F">
      <w:pPr>
        <w:spacing w:line="240" w:lineRule="auto"/>
        <w:rPr>
          <w:rFonts w:ascii="David" w:hAnsi="David" w:cs="David"/>
          <w:sz w:val="20"/>
          <w:rtl/>
        </w:rPr>
      </w:pPr>
    </w:p>
    <w:p w14:paraId="0A51F3A0" w14:textId="77777777" w:rsidR="0098095E" w:rsidRPr="00603D1C" w:rsidRDefault="0098095E" w:rsidP="004A4B12">
      <w:pPr>
        <w:rPr>
          <w:rFonts w:ascii="David" w:hAnsi="David" w:cs="David"/>
          <w:rtl/>
          <w:lang w:val="x-none" w:eastAsia="x-none"/>
        </w:rPr>
      </w:pPr>
    </w:p>
    <w:p w14:paraId="04FBF4AE" w14:textId="77777777" w:rsidR="00946372" w:rsidRPr="00603D1C" w:rsidRDefault="00946372">
      <w:pPr>
        <w:bidi w:val="0"/>
        <w:spacing w:line="240" w:lineRule="auto"/>
        <w:jc w:val="left"/>
        <w:rPr>
          <w:rFonts w:ascii="David" w:hAnsi="David" w:cs="David"/>
          <w:rtl/>
          <w:lang w:val="x-none" w:eastAsia="x-none"/>
        </w:rPr>
      </w:pPr>
      <w:r w:rsidRPr="00603D1C">
        <w:rPr>
          <w:rFonts w:ascii="David" w:hAnsi="David" w:cs="David"/>
          <w:rtl/>
          <w:lang w:val="x-none" w:eastAsia="x-none"/>
        </w:rPr>
        <w:br w:type="page"/>
      </w:r>
    </w:p>
    <w:p w14:paraId="50E6697D" w14:textId="77777777" w:rsidR="0098095E" w:rsidRPr="00603D1C" w:rsidRDefault="0098095E" w:rsidP="006C3950">
      <w:pPr>
        <w:jc w:val="center"/>
        <w:rPr>
          <w:rFonts w:ascii="David" w:hAnsi="David" w:cs="David"/>
          <w:b/>
          <w:bCs/>
          <w:sz w:val="36"/>
          <w:szCs w:val="36"/>
          <w:u w:val="single"/>
          <w:rtl/>
          <w:lang w:val="x-none" w:eastAsia="x-none"/>
        </w:rPr>
      </w:pPr>
      <w:r w:rsidRPr="00603D1C">
        <w:rPr>
          <w:rFonts w:ascii="David" w:hAnsi="David" w:cs="David"/>
          <w:b/>
          <w:bCs/>
          <w:sz w:val="36"/>
          <w:szCs w:val="36"/>
          <w:u w:val="single"/>
          <w:rtl/>
          <w:lang w:val="x-none" w:eastAsia="x-none"/>
        </w:rPr>
        <w:t xml:space="preserve">נספח </w:t>
      </w:r>
      <w:r w:rsidR="00634B4A" w:rsidRPr="00603D1C">
        <w:rPr>
          <w:rFonts w:ascii="David" w:hAnsi="David" w:cs="David"/>
          <w:b/>
          <w:bCs/>
          <w:sz w:val="36"/>
          <w:szCs w:val="36"/>
          <w:u w:val="single"/>
          <w:rtl/>
          <w:lang w:val="x-none" w:eastAsia="x-none"/>
        </w:rPr>
        <w:t>כ"א</w:t>
      </w:r>
      <w:r w:rsidRPr="00603D1C">
        <w:rPr>
          <w:rFonts w:ascii="David" w:hAnsi="David" w:cs="David"/>
          <w:b/>
          <w:bCs/>
          <w:sz w:val="36"/>
          <w:szCs w:val="36"/>
          <w:u w:val="single"/>
          <w:rtl/>
          <w:lang w:val="x-none" w:eastAsia="x-none"/>
        </w:rPr>
        <w:t xml:space="preserve"> - </w:t>
      </w:r>
      <w:bookmarkStart w:id="156" w:name="_Hlk149489990"/>
      <w:r w:rsidRPr="00603D1C">
        <w:rPr>
          <w:rFonts w:ascii="David" w:hAnsi="David" w:cs="David"/>
          <w:b/>
          <w:bCs/>
          <w:sz w:val="36"/>
          <w:szCs w:val="36"/>
          <w:u w:val="single"/>
          <w:rtl/>
          <w:lang w:val="x-none" w:eastAsia="x-none"/>
        </w:rPr>
        <w:t>פירוט עלות שכר שעתי למעביד</w:t>
      </w:r>
      <w:bookmarkEnd w:id="156"/>
    </w:p>
    <w:p w14:paraId="3269B5AE" w14:textId="77777777" w:rsidR="0098095E" w:rsidRPr="00603D1C" w:rsidRDefault="0098095E" w:rsidP="004A4B12">
      <w:pPr>
        <w:rPr>
          <w:rFonts w:ascii="David" w:hAnsi="David" w:cs="David"/>
          <w:rtl/>
          <w:lang w:val="x-none" w:eastAsia="x-none"/>
        </w:rPr>
      </w:pPr>
    </w:p>
    <w:p w14:paraId="1C6BA2D0" w14:textId="77777777" w:rsidR="0098095E" w:rsidRPr="00603D1C" w:rsidRDefault="0098095E" w:rsidP="004A4B12">
      <w:pPr>
        <w:rPr>
          <w:rFonts w:ascii="David" w:hAnsi="David" w:cs="David"/>
          <w:b/>
          <w:bCs/>
          <w:sz w:val="28"/>
          <w:szCs w:val="28"/>
          <w:u w:val="single"/>
          <w:rtl/>
          <w:lang w:val="x-none" w:eastAsia="x-none"/>
        </w:rPr>
      </w:pPr>
      <w:r w:rsidRPr="00603D1C">
        <w:rPr>
          <w:rFonts w:ascii="David" w:hAnsi="David" w:cs="David"/>
          <w:b/>
          <w:bCs/>
          <w:sz w:val="28"/>
          <w:szCs w:val="28"/>
          <w:u w:val="single"/>
          <w:rtl/>
          <w:lang w:val="x-none" w:eastAsia="x-none"/>
        </w:rPr>
        <w:t>פירוט עלויות קבועות ביחס לשעת שכר</w:t>
      </w:r>
    </w:p>
    <w:tbl>
      <w:tblPr>
        <w:bidiVisual/>
        <w:tblW w:w="0" w:type="auto"/>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1"/>
        <w:gridCol w:w="1268"/>
        <w:gridCol w:w="236"/>
        <w:gridCol w:w="503"/>
        <w:gridCol w:w="567"/>
        <w:gridCol w:w="992"/>
        <w:gridCol w:w="3824"/>
      </w:tblGrid>
      <w:tr w:rsidR="00677263" w:rsidRPr="00603D1C" w14:paraId="77B76CCB" w14:textId="77777777" w:rsidTr="00946F1E">
        <w:trPr>
          <w:cantSplit/>
          <w:trHeight w:val="732"/>
          <w:tblHeader/>
        </w:trPr>
        <w:tc>
          <w:tcPr>
            <w:tcW w:w="1171" w:type="dxa"/>
            <w:shd w:val="clear" w:color="auto" w:fill="CCCCCC"/>
            <w:vAlign w:val="center"/>
          </w:tcPr>
          <w:p w14:paraId="6851CDCB" w14:textId="77777777" w:rsidR="00677263" w:rsidRPr="00603D1C" w:rsidRDefault="00677263" w:rsidP="00244DB4">
            <w:pPr>
              <w:tabs>
                <w:tab w:val="left" w:pos="0"/>
              </w:tabs>
              <w:jc w:val="center"/>
              <w:rPr>
                <w:rFonts w:ascii="David" w:hAnsi="David" w:cs="David"/>
                <w:b/>
                <w:bCs/>
                <w:rtl/>
              </w:rPr>
            </w:pPr>
            <w:r w:rsidRPr="00603D1C">
              <w:rPr>
                <w:rFonts w:ascii="David" w:hAnsi="David" w:cs="David"/>
                <w:b/>
                <w:bCs/>
                <w:rtl/>
              </w:rPr>
              <w:t>מרכיב</w:t>
            </w:r>
          </w:p>
        </w:tc>
        <w:tc>
          <w:tcPr>
            <w:tcW w:w="1268" w:type="dxa"/>
            <w:shd w:val="clear" w:color="auto" w:fill="CCCCCC"/>
            <w:vAlign w:val="center"/>
          </w:tcPr>
          <w:p w14:paraId="2550C27C" w14:textId="77777777" w:rsidR="00677263" w:rsidRPr="00603D1C" w:rsidRDefault="00677263" w:rsidP="00244DB4">
            <w:pPr>
              <w:tabs>
                <w:tab w:val="left" w:pos="0"/>
              </w:tabs>
              <w:jc w:val="center"/>
              <w:rPr>
                <w:rFonts w:ascii="David" w:hAnsi="David" w:cs="David"/>
                <w:b/>
                <w:bCs/>
                <w:rtl/>
              </w:rPr>
            </w:pPr>
            <w:r w:rsidRPr="00603D1C">
              <w:rPr>
                <w:rFonts w:ascii="David" w:hAnsi="David" w:cs="David"/>
                <w:b/>
                <w:bCs/>
                <w:rtl/>
              </w:rPr>
              <w:t>חישוב שנה ראשונה למאבטח</w:t>
            </w:r>
          </w:p>
        </w:tc>
        <w:tc>
          <w:tcPr>
            <w:tcW w:w="222" w:type="dxa"/>
            <w:shd w:val="clear" w:color="auto" w:fill="CCCCCC"/>
          </w:tcPr>
          <w:p w14:paraId="2641CB71" w14:textId="77777777" w:rsidR="00677263" w:rsidRPr="00603D1C" w:rsidRDefault="00677263" w:rsidP="00244DB4">
            <w:pPr>
              <w:jc w:val="center"/>
              <w:rPr>
                <w:rFonts w:ascii="David" w:hAnsi="David" w:cs="David"/>
                <w:b/>
                <w:bCs/>
                <w:rtl/>
              </w:rPr>
            </w:pPr>
          </w:p>
        </w:tc>
        <w:tc>
          <w:tcPr>
            <w:tcW w:w="503" w:type="dxa"/>
            <w:shd w:val="clear" w:color="auto" w:fill="CCCCCC"/>
          </w:tcPr>
          <w:p w14:paraId="452670F6" w14:textId="77777777" w:rsidR="00677263" w:rsidRPr="00603D1C" w:rsidRDefault="00677263" w:rsidP="00244DB4">
            <w:pPr>
              <w:jc w:val="center"/>
              <w:rPr>
                <w:rFonts w:ascii="David" w:hAnsi="David" w:cs="David"/>
                <w:b/>
                <w:bCs/>
                <w:rtl/>
              </w:rPr>
            </w:pPr>
          </w:p>
        </w:tc>
        <w:tc>
          <w:tcPr>
            <w:tcW w:w="567" w:type="dxa"/>
            <w:shd w:val="clear" w:color="auto" w:fill="CCCCCC"/>
          </w:tcPr>
          <w:p w14:paraId="6EC86F12" w14:textId="77777777" w:rsidR="00677263" w:rsidRPr="00603D1C" w:rsidRDefault="00677263" w:rsidP="00244DB4">
            <w:pPr>
              <w:jc w:val="center"/>
              <w:rPr>
                <w:rFonts w:ascii="David" w:hAnsi="David" w:cs="David"/>
                <w:b/>
                <w:bCs/>
                <w:rtl/>
              </w:rPr>
            </w:pPr>
          </w:p>
        </w:tc>
        <w:tc>
          <w:tcPr>
            <w:tcW w:w="992" w:type="dxa"/>
            <w:shd w:val="clear" w:color="auto" w:fill="CCCCCC"/>
          </w:tcPr>
          <w:p w14:paraId="1A5A0059" w14:textId="77777777" w:rsidR="00677263" w:rsidRPr="00603D1C" w:rsidRDefault="00677263" w:rsidP="00244DB4">
            <w:pPr>
              <w:jc w:val="center"/>
              <w:rPr>
                <w:rFonts w:ascii="David" w:hAnsi="David" w:cs="David"/>
                <w:b/>
                <w:bCs/>
                <w:rtl/>
              </w:rPr>
            </w:pPr>
          </w:p>
        </w:tc>
        <w:tc>
          <w:tcPr>
            <w:tcW w:w="3824" w:type="dxa"/>
            <w:shd w:val="clear" w:color="auto" w:fill="CCCCCC"/>
            <w:vAlign w:val="center"/>
          </w:tcPr>
          <w:p w14:paraId="09CC2516" w14:textId="77777777" w:rsidR="00677263" w:rsidRPr="00603D1C" w:rsidRDefault="00677263" w:rsidP="00244DB4">
            <w:pPr>
              <w:jc w:val="center"/>
              <w:rPr>
                <w:rFonts w:ascii="David" w:hAnsi="David" w:cs="David"/>
                <w:b/>
                <w:bCs/>
                <w:rtl/>
              </w:rPr>
            </w:pPr>
            <w:r w:rsidRPr="00603D1C">
              <w:rPr>
                <w:rFonts w:ascii="David" w:hAnsi="David" w:cs="David"/>
                <w:b/>
                <w:bCs/>
                <w:rtl/>
              </w:rPr>
              <w:t>הערות</w:t>
            </w:r>
          </w:p>
        </w:tc>
      </w:tr>
      <w:tr w:rsidR="00677263" w:rsidRPr="00603D1C" w14:paraId="16A94DB6" w14:textId="77777777" w:rsidTr="00946F1E">
        <w:trPr>
          <w:cantSplit/>
          <w:trHeight w:val="2124"/>
        </w:trPr>
        <w:tc>
          <w:tcPr>
            <w:tcW w:w="1171" w:type="dxa"/>
            <w:shd w:val="clear" w:color="auto" w:fill="CCCCCC"/>
            <w:vAlign w:val="center"/>
          </w:tcPr>
          <w:p w14:paraId="52D5A39A" w14:textId="77777777" w:rsidR="00677263" w:rsidRPr="00603D1C" w:rsidRDefault="00677263" w:rsidP="00244DB4">
            <w:pPr>
              <w:tabs>
                <w:tab w:val="left" w:pos="0"/>
              </w:tabs>
              <w:jc w:val="center"/>
              <w:rPr>
                <w:rFonts w:ascii="David" w:hAnsi="David" w:cs="David"/>
                <w:b/>
                <w:bCs/>
                <w:rtl/>
              </w:rPr>
            </w:pPr>
            <w:r w:rsidRPr="00603D1C">
              <w:rPr>
                <w:rFonts w:ascii="David" w:hAnsi="David" w:cs="David"/>
                <w:b/>
                <w:bCs/>
                <w:rtl/>
              </w:rPr>
              <w:t>שכר יסוד</w:t>
            </w:r>
          </w:p>
          <w:p w14:paraId="68F22E86" w14:textId="77777777" w:rsidR="00677263" w:rsidRPr="00603D1C" w:rsidRDefault="00677263" w:rsidP="00244DB4">
            <w:pPr>
              <w:tabs>
                <w:tab w:val="left" w:pos="0"/>
              </w:tabs>
              <w:jc w:val="center"/>
              <w:rPr>
                <w:rFonts w:ascii="David" w:hAnsi="David" w:cs="David"/>
                <w:b/>
                <w:bCs/>
                <w:rtl/>
              </w:rPr>
            </w:pPr>
            <w:r w:rsidRPr="00603D1C">
              <w:rPr>
                <w:rFonts w:ascii="David" w:hAnsi="David" w:cs="David"/>
                <w:b/>
                <w:bCs/>
                <w:rtl/>
              </w:rPr>
              <w:t>מאבטח כללי</w:t>
            </w:r>
          </w:p>
          <w:p w14:paraId="2DEFB3E1" w14:textId="77777777" w:rsidR="00677263" w:rsidRPr="00603D1C" w:rsidRDefault="00677263" w:rsidP="00244DB4">
            <w:pPr>
              <w:rPr>
                <w:rFonts w:ascii="David" w:hAnsi="David" w:cs="David"/>
                <w:rtl/>
              </w:rPr>
            </w:pPr>
          </w:p>
        </w:tc>
        <w:tc>
          <w:tcPr>
            <w:tcW w:w="1268" w:type="dxa"/>
            <w:shd w:val="clear" w:color="auto" w:fill="auto"/>
            <w:vAlign w:val="center"/>
          </w:tcPr>
          <w:p w14:paraId="5FD4997A" w14:textId="135DDA9D" w:rsidR="00677263" w:rsidRPr="00603D1C" w:rsidRDefault="007639EF" w:rsidP="00244DB4">
            <w:pPr>
              <w:jc w:val="center"/>
              <w:rPr>
                <w:rFonts w:ascii="David" w:hAnsi="David" w:cs="David"/>
                <w:highlight w:val="yellow"/>
                <w:rtl/>
              </w:rPr>
            </w:pPr>
            <w:r>
              <w:rPr>
                <w:rFonts w:ascii="David" w:hAnsi="David" w:cs="David" w:hint="cs"/>
                <w:highlight w:val="yellow"/>
                <w:rtl/>
              </w:rPr>
              <w:t>39</w:t>
            </w:r>
            <w:r w:rsidRPr="00603D1C">
              <w:rPr>
                <w:rFonts w:ascii="David" w:hAnsi="David" w:cs="David"/>
                <w:highlight w:val="yellow"/>
                <w:rtl/>
              </w:rPr>
              <w:t xml:space="preserve"> </w:t>
            </w:r>
            <w:r w:rsidR="00677263" w:rsidRPr="00603D1C">
              <w:rPr>
                <w:rFonts w:ascii="David" w:hAnsi="David" w:cs="David"/>
                <w:highlight w:val="yellow"/>
                <w:rtl/>
              </w:rPr>
              <w:t xml:space="preserve">₪ </w:t>
            </w:r>
          </w:p>
          <w:p w14:paraId="7A10B5E2" w14:textId="77777777" w:rsidR="00677263" w:rsidRPr="00603D1C" w:rsidRDefault="00677263" w:rsidP="00244DB4">
            <w:pPr>
              <w:rPr>
                <w:rFonts w:ascii="David" w:hAnsi="David" w:cs="David"/>
                <w:highlight w:val="yellow"/>
                <w:rtl/>
              </w:rPr>
            </w:pPr>
          </w:p>
        </w:tc>
        <w:tc>
          <w:tcPr>
            <w:tcW w:w="222" w:type="dxa"/>
          </w:tcPr>
          <w:p w14:paraId="6E1E93C3" w14:textId="77777777" w:rsidR="00677263" w:rsidRPr="00603D1C" w:rsidRDefault="00677263" w:rsidP="00244DB4">
            <w:pPr>
              <w:rPr>
                <w:rFonts w:ascii="David" w:hAnsi="David" w:cs="David"/>
                <w:rtl/>
              </w:rPr>
            </w:pPr>
          </w:p>
        </w:tc>
        <w:tc>
          <w:tcPr>
            <w:tcW w:w="503" w:type="dxa"/>
          </w:tcPr>
          <w:p w14:paraId="26179900" w14:textId="77777777" w:rsidR="00677263" w:rsidRPr="00603D1C" w:rsidRDefault="00677263" w:rsidP="00244DB4">
            <w:pPr>
              <w:rPr>
                <w:rFonts w:ascii="David" w:hAnsi="David" w:cs="David"/>
                <w:rtl/>
              </w:rPr>
            </w:pPr>
          </w:p>
        </w:tc>
        <w:tc>
          <w:tcPr>
            <w:tcW w:w="567" w:type="dxa"/>
          </w:tcPr>
          <w:p w14:paraId="725563E6" w14:textId="77777777" w:rsidR="00677263" w:rsidRPr="00603D1C" w:rsidRDefault="00677263" w:rsidP="00244DB4">
            <w:pPr>
              <w:rPr>
                <w:rFonts w:ascii="David" w:hAnsi="David" w:cs="David"/>
                <w:rtl/>
              </w:rPr>
            </w:pPr>
          </w:p>
        </w:tc>
        <w:tc>
          <w:tcPr>
            <w:tcW w:w="992" w:type="dxa"/>
          </w:tcPr>
          <w:p w14:paraId="50E652A8" w14:textId="77777777" w:rsidR="00677263" w:rsidRPr="00603D1C" w:rsidRDefault="00677263" w:rsidP="00244DB4">
            <w:pPr>
              <w:rPr>
                <w:rFonts w:ascii="David" w:hAnsi="David" w:cs="David"/>
                <w:rtl/>
              </w:rPr>
            </w:pPr>
          </w:p>
        </w:tc>
        <w:tc>
          <w:tcPr>
            <w:tcW w:w="3824" w:type="dxa"/>
            <w:shd w:val="clear" w:color="auto" w:fill="auto"/>
            <w:vAlign w:val="center"/>
          </w:tcPr>
          <w:p w14:paraId="2EFDEAA6" w14:textId="77777777" w:rsidR="00677263" w:rsidRPr="00603D1C" w:rsidRDefault="00677263" w:rsidP="00244DB4">
            <w:pPr>
              <w:rPr>
                <w:rStyle w:val="Hyperlink"/>
                <w:rFonts w:ascii="David" w:hAnsi="David" w:cs="David"/>
                <w:rtl/>
              </w:rPr>
            </w:pPr>
            <w:r w:rsidRPr="00603D1C">
              <w:rPr>
                <w:rFonts w:ascii="David" w:hAnsi="David" w:cs="David"/>
                <w:rtl/>
              </w:rPr>
              <w:t>שכר היסוד החודשי לעובד שמירה ולאחראי על עובדי השמירה, המוגדר בחוזה שבין המדינה לקבלן השמירה, יעמוד על 6,128.93 ₪ לחודש עבור משרה מלאה, קרי 33.67 ₪ לשעת עבודה.</w:t>
            </w:r>
          </w:p>
          <w:p w14:paraId="5E1FA032" w14:textId="77777777" w:rsidR="00677263" w:rsidRPr="00603D1C" w:rsidRDefault="00677263" w:rsidP="00244DB4">
            <w:pPr>
              <w:rPr>
                <w:rStyle w:val="Hyperlink"/>
                <w:rFonts w:ascii="David" w:hAnsi="David" w:cs="David"/>
                <w:rtl/>
              </w:rPr>
            </w:pPr>
            <w:r w:rsidRPr="00603D1C">
              <w:rPr>
                <w:rFonts w:ascii="David" w:hAnsi="David" w:cs="David"/>
                <w:u w:val="single"/>
                <w:rtl/>
              </w:rPr>
              <w:t>מקור</w:t>
            </w:r>
            <w:r w:rsidRPr="00603D1C">
              <w:rPr>
                <w:rFonts w:ascii="David" w:hAnsi="David" w:cs="David"/>
                <w:rtl/>
              </w:rPr>
              <w:t>:</w:t>
            </w:r>
            <w:r w:rsidRPr="00603D1C">
              <w:rPr>
                <w:rStyle w:val="Hyperlink"/>
                <w:rFonts w:ascii="David" w:hAnsi="David" w:cs="David"/>
                <w:rtl/>
              </w:rPr>
              <w:t xml:space="preserve"> </w:t>
            </w:r>
            <w:r w:rsidRPr="00603D1C">
              <w:rPr>
                <w:rStyle w:val="Hyperlink"/>
                <w:rFonts w:ascii="David" w:hAnsi="David" w:cs="David"/>
                <w:rtl/>
              </w:rPr>
              <w:fldChar w:fldCharType="begin"/>
            </w:r>
            <w:r w:rsidRPr="00603D1C">
              <w:rPr>
                <w:rStyle w:val="Hyperlink"/>
                <w:rFonts w:ascii="David" w:hAnsi="David" w:cs="David"/>
              </w:rPr>
              <w:instrText>HYPERLINK</w:instrText>
            </w:r>
            <w:r w:rsidRPr="00603D1C">
              <w:rPr>
                <w:rStyle w:val="Hyperlink"/>
                <w:rFonts w:ascii="David" w:hAnsi="David" w:cs="David"/>
                <w:rtl/>
              </w:rPr>
              <w:instrText xml:space="preserve"> "</w:instrText>
            </w:r>
            <w:r w:rsidRPr="00603D1C">
              <w:rPr>
                <w:rStyle w:val="Hyperlink"/>
                <w:rFonts w:ascii="David" w:hAnsi="David" w:cs="David"/>
              </w:rPr>
              <w:instrText>https://www.nevo.co.il/law_html/law100/%D7%A6%D7%95%20%D7%94%D7%A8%D7%97%D7%91%D7%94%20%D7%91%D7%A2%D7%A0%D7%A3%20%D7%94%D7%A9%D7%9E%D7%99%D7%A8%D7%94%20%D7%95%D7%94%D7%90%D7%91%D7%98%D7%97%D7%94%202022.htm</w:instrText>
            </w:r>
            <w:r w:rsidRPr="00603D1C">
              <w:rPr>
                <w:rStyle w:val="Hyperlink"/>
                <w:rFonts w:ascii="David" w:hAnsi="David" w:cs="David"/>
                <w:rtl/>
              </w:rPr>
              <w:instrText>"</w:instrText>
            </w:r>
            <w:r w:rsidRPr="00603D1C">
              <w:rPr>
                <w:rStyle w:val="Hyperlink"/>
                <w:rFonts w:ascii="David" w:hAnsi="David" w:cs="David"/>
                <w:rtl/>
              </w:rPr>
              <w:fldChar w:fldCharType="separate"/>
            </w:r>
            <w:r w:rsidRPr="00603D1C">
              <w:rPr>
                <w:rStyle w:val="Hyperlink"/>
                <w:rFonts w:ascii="David" w:hAnsi="David" w:cs="David"/>
                <w:rtl/>
              </w:rPr>
              <w:t>צו הרחבה בענף השמירה והאבטחה מיום 7 באפריל 2022.</w:t>
            </w:r>
          </w:p>
          <w:p w14:paraId="7E517959" w14:textId="77777777" w:rsidR="00677263" w:rsidRPr="00603D1C" w:rsidRDefault="00677263" w:rsidP="00244DB4">
            <w:pPr>
              <w:rPr>
                <w:rFonts w:ascii="David" w:hAnsi="David" w:cs="David"/>
                <w:u w:val="single"/>
              </w:rPr>
            </w:pPr>
            <w:r w:rsidRPr="00603D1C">
              <w:rPr>
                <w:rStyle w:val="Hyperlink"/>
                <w:rFonts w:ascii="David" w:hAnsi="David" w:cs="David"/>
                <w:rtl/>
              </w:rPr>
              <w:fldChar w:fldCharType="end"/>
            </w:r>
            <w:hyperlink r:id="rId72" w:history="1">
              <w:r w:rsidRPr="00603D1C">
                <w:rPr>
                  <w:rStyle w:val="Hyperlink"/>
                  <w:rFonts w:ascii="David" w:hAnsi="David" w:cs="David"/>
                  <w:rtl/>
                </w:rPr>
                <w:t>חוק שכר מינימום, התשמ"ז-1987.</w:t>
              </w:r>
            </w:hyperlink>
          </w:p>
        </w:tc>
      </w:tr>
      <w:tr w:rsidR="00677263" w:rsidRPr="00603D1C" w14:paraId="3E02A4F2" w14:textId="77777777" w:rsidTr="00946F1E">
        <w:trPr>
          <w:cantSplit/>
        </w:trPr>
        <w:tc>
          <w:tcPr>
            <w:tcW w:w="1171" w:type="dxa"/>
            <w:shd w:val="clear" w:color="auto" w:fill="CCCCCC"/>
            <w:vAlign w:val="center"/>
          </w:tcPr>
          <w:p w14:paraId="7816F4B0" w14:textId="77777777" w:rsidR="00677263" w:rsidRPr="00603D1C" w:rsidRDefault="00677263" w:rsidP="00244DB4">
            <w:pPr>
              <w:tabs>
                <w:tab w:val="left" w:pos="0"/>
              </w:tabs>
              <w:jc w:val="center"/>
              <w:rPr>
                <w:rFonts w:ascii="David" w:hAnsi="David" w:cs="David"/>
                <w:rtl/>
              </w:rPr>
            </w:pPr>
            <w:r w:rsidRPr="00603D1C">
              <w:rPr>
                <w:rFonts w:ascii="David" w:hAnsi="David" w:cs="David"/>
                <w:b/>
                <w:bCs/>
                <w:rtl/>
              </w:rPr>
              <w:t>חופשה</w:t>
            </w:r>
          </w:p>
        </w:tc>
        <w:tc>
          <w:tcPr>
            <w:tcW w:w="1268" w:type="dxa"/>
            <w:shd w:val="clear" w:color="auto" w:fill="auto"/>
            <w:vAlign w:val="center"/>
          </w:tcPr>
          <w:p w14:paraId="23B5FF46" w14:textId="129866E5" w:rsidR="00677263" w:rsidRPr="00603D1C" w:rsidRDefault="007639EF" w:rsidP="00244DB4">
            <w:pPr>
              <w:jc w:val="center"/>
              <w:rPr>
                <w:rFonts w:ascii="David" w:hAnsi="David" w:cs="David"/>
                <w:highlight w:val="yellow"/>
                <w:rtl/>
              </w:rPr>
            </w:pPr>
            <w:r w:rsidRPr="007639EF">
              <w:rPr>
                <w:rFonts w:ascii="David" w:hAnsi="David" w:cs="David"/>
                <w:rtl/>
              </w:rPr>
              <w:t>1.80</w:t>
            </w:r>
            <w:r w:rsidR="00677263" w:rsidRPr="00603D1C">
              <w:rPr>
                <w:rFonts w:ascii="David" w:hAnsi="David" w:cs="David"/>
                <w:highlight w:val="yellow"/>
                <w:rtl/>
              </w:rPr>
              <w:t xml:space="preserve">₪ </w:t>
            </w:r>
          </w:p>
          <w:p w14:paraId="180ED34F" w14:textId="77777777" w:rsidR="00677263" w:rsidRPr="00603D1C" w:rsidRDefault="00677263" w:rsidP="00244DB4">
            <w:pPr>
              <w:jc w:val="center"/>
              <w:rPr>
                <w:rFonts w:ascii="David" w:hAnsi="David" w:cs="David"/>
                <w:highlight w:val="yellow"/>
                <w:rtl/>
              </w:rPr>
            </w:pPr>
            <w:r w:rsidRPr="00603D1C">
              <w:rPr>
                <w:rFonts w:ascii="David" w:hAnsi="David" w:cs="David"/>
                <w:highlight w:val="yellow"/>
                <w:rtl/>
              </w:rPr>
              <w:t>(4.62%)</w:t>
            </w:r>
          </w:p>
        </w:tc>
        <w:tc>
          <w:tcPr>
            <w:tcW w:w="222" w:type="dxa"/>
          </w:tcPr>
          <w:p w14:paraId="0BCD3DFE" w14:textId="77777777" w:rsidR="00677263" w:rsidRPr="00603D1C" w:rsidRDefault="00677263" w:rsidP="00244DB4">
            <w:pPr>
              <w:tabs>
                <w:tab w:val="left" w:pos="3753"/>
              </w:tabs>
              <w:rPr>
                <w:rFonts w:ascii="David" w:hAnsi="David" w:cs="David"/>
                <w:rtl/>
              </w:rPr>
            </w:pPr>
          </w:p>
        </w:tc>
        <w:tc>
          <w:tcPr>
            <w:tcW w:w="503" w:type="dxa"/>
          </w:tcPr>
          <w:p w14:paraId="5BCFE6E7" w14:textId="77777777" w:rsidR="00677263" w:rsidRPr="00603D1C" w:rsidRDefault="00677263" w:rsidP="00244DB4">
            <w:pPr>
              <w:tabs>
                <w:tab w:val="left" w:pos="3753"/>
              </w:tabs>
              <w:rPr>
                <w:rFonts w:ascii="David" w:hAnsi="David" w:cs="David"/>
                <w:rtl/>
              </w:rPr>
            </w:pPr>
          </w:p>
        </w:tc>
        <w:tc>
          <w:tcPr>
            <w:tcW w:w="567" w:type="dxa"/>
          </w:tcPr>
          <w:p w14:paraId="51DA1D82" w14:textId="77777777" w:rsidR="00677263" w:rsidRPr="00603D1C" w:rsidRDefault="00677263" w:rsidP="00244DB4">
            <w:pPr>
              <w:tabs>
                <w:tab w:val="left" w:pos="3753"/>
              </w:tabs>
              <w:rPr>
                <w:rFonts w:ascii="David" w:hAnsi="David" w:cs="David"/>
                <w:rtl/>
              </w:rPr>
            </w:pPr>
          </w:p>
        </w:tc>
        <w:tc>
          <w:tcPr>
            <w:tcW w:w="992" w:type="dxa"/>
          </w:tcPr>
          <w:p w14:paraId="37AAEC27" w14:textId="77777777" w:rsidR="00677263" w:rsidRPr="00603D1C" w:rsidRDefault="00677263" w:rsidP="00244DB4">
            <w:pPr>
              <w:tabs>
                <w:tab w:val="left" w:pos="3753"/>
              </w:tabs>
              <w:rPr>
                <w:rFonts w:ascii="David" w:hAnsi="David" w:cs="David"/>
                <w:rtl/>
              </w:rPr>
            </w:pPr>
          </w:p>
        </w:tc>
        <w:tc>
          <w:tcPr>
            <w:tcW w:w="3824" w:type="dxa"/>
            <w:shd w:val="clear" w:color="auto" w:fill="auto"/>
            <w:vAlign w:val="center"/>
          </w:tcPr>
          <w:p w14:paraId="33326B89" w14:textId="77777777" w:rsidR="00677263" w:rsidRPr="00603D1C" w:rsidRDefault="00677263" w:rsidP="00244DB4">
            <w:pPr>
              <w:tabs>
                <w:tab w:val="left" w:pos="3753"/>
              </w:tabs>
              <w:rPr>
                <w:rFonts w:ascii="David" w:hAnsi="David" w:cs="David"/>
                <w:rtl/>
              </w:rPr>
            </w:pPr>
            <w:r w:rsidRPr="00603D1C">
              <w:rPr>
                <w:rFonts w:ascii="David" w:hAnsi="David" w:cs="David"/>
                <w:rtl/>
              </w:rPr>
              <w:t>12 ימי חופשה בתשלום ב-4 השנים הראשונות, הכול בהתאם</w:t>
            </w:r>
            <w:r w:rsidRPr="00603D1C">
              <w:rPr>
                <w:rFonts w:ascii="David" w:hAnsi="David" w:cs="David"/>
                <w:rtl/>
              </w:rPr>
              <w:br/>
              <w:t>ל</w:t>
            </w:r>
            <w:hyperlink r:id="rId73" w:history="1">
              <w:r w:rsidRPr="00603D1C">
                <w:rPr>
                  <w:rStyle w:val="Hyperlink"/>
                  <w:rFonts w:ascii="David" w:hAnsi="David" w:cs="David"/>
                  <w:rtl/>
                </w:rPr>
                <w:t>חוק חופשה שנתית, התשי"א-1951.</w:t>
              </w:r>
            </w:hyperlink>
            <w:r w:rsidRPr="00603D1C">
              <w:rPr>
                <w:rFonts w:ascii="David" w:hAnsi="David" w:cs="David"/>
                <w:rtl/>
              </w:rPr>
              <w:t xml:space="preserve"> </w:t>
            </w:r>
          </w:p>
          <w:p w14:paraId="305438AB" w14:textId="77777777" w:rsidR="00677263" w:rsidRPr="00603D1C" w:rsidRDefault="00677263" w:rsidP="00244DB4">
            <w:pPr>
              <w:tabs>
                <w:tab w:val="left" w:pos="3753"/>
              </w:tabs>
              <w:rPr>
                <w:rFonts w:ascii="David" w:hAnsi="David" w:cs="David"/>
                <w:rtl/>
              </w:rPr>
            </w:pPr>
            <w:r w:rsidRPr="00603D1C">
              <w:rPr>
                <w:rFonts w:ascii="David" w:hAnsi="David" w:cs="David"/>
                <w:rtl/>
              </w:rPr>
              <w:t xml:space="preserve">ראה פירוט זכאות לשנים הבאות בסעיף </w:t>
            </w:r>
            <w:r w:rsidRPr="00603D1C">
              <w:rPr>
                <w:rFonts w:ascii="David" w:hAnsi="David" w:cs="David"/>
                <w:rtl/>
              </w:rPr>
              <w:fldChar w:fldCharType="begin"/>
            </w:r>
            <w:r w:rsidRPr="00603D1C">
              <w:rPr>
                <w:rFonts w:ascii="David" w:hAnsi="David" w:cs="David"/>
                <w:rtl/>
              </w:rPr>
              <w:instrText xml:space="preserve"> </w:instrText>
            </w:r>
            <w:r w:rsidRPr="00603D1C">
              <w:rPr>
                <w:rFonts w:ascii="David" w:hAnsi="David" w:cs="David"/>
              </w:rPr>
              <w:instrText>REF</w:instrText>
            </w:r>
            <w:r w:rsidRPr="00603D1C">
              <w:rPr>
                <w:rFonts w:ascii="David" w:hAnsi="David" w:cs="David"/>
                <w:rtl/>
              </w:rPr>
              <w:instrText xml:space="preserve"> _</w:instrText>
            </w:r>
            <w:r w:rsidRPr="00603D1C">
              <w:rPr>
                <w:rFonts w:ascii="David" w:hAnsi="David" w:cs="David"/>
              </w:rPr>
              <w:instrText>Ref510963521 \r \h</w:instrText>
            </w:r>
            <w:r w:rsidRPr="00603D1C">
              <w:rPr>
                <w:rFonts w:ascii="David" w:hAnsi="David" w:cs="David"/>
                <w:rtl/>
              </w:rPr>
              <w:instrText xml:space="preserve">  \* </w:instrText>
            </w:r>
            <w:r w:rsidRPr="00603D1C">
              <w:rPr>
                <w:rFonts w:ascii="David" w:hAnsi="David" w:cs="David"/>
              </w:rPr>
              <w:instrText>MERGEFORMAT</w:instrText>
            </w:r>
            <w:r w:rsidRPr="00603D1C">
              <w:rPr>
                <w:rFonts w:ascii="David" w:hAnsi="David" w:cs="David"/>
                <w:rtl/>
              </w:rPr>
              <w:instrText xml:space="preserve"> </w:instrText>
            </w:r>
            <w:r w:rsidRPr="00603D1C">
              <w:rPr>
                <w:rFonts w:ascii="David" w:hAnsi="David" w:cs="David"/>
                <w:rtl/>
              </w:rPr>
            </w:r>
            <w:r w:rsidRPr="00603D1C">
              <w:rPr>
                <w:rFonts w:ascii="David" w:hAnsi="David" w:cs="David"/>
                <w:rtl/>
              </w:rPr>
              <w:fldChar w:fldCharType="separate"/>
            </w:r>
            <w:r w:rsidRPr="00603D1C">
              <w:rPr>
                <w:rFonts w:ascii="David" w:hAnsi="David" w:cs="David"/>
                <w:cs/>
              </w:rPr>
              <w:t>‎</w:t>
            </w:r>
            <w:r w:rsidRPr="00603D1C">
              <w:rPr>
                <w:rFonts w:ascii="David" w:hAnsi="David" w:cs="David"/>
              </w:rPr>
              <w:t>1.5</w:t>
            </w:r>
            <w:r w:rsidRPr="00603D1C">
              <w:rPr>
                <w:rFonts w:ascii="David" w:hAnsi="David" w:cs="David"/>
                <w:rtl/>
              </w:rPr>
              <w:fldChar w:fldCharType="end"/>
            </w:r>
            <w:r w:rsidRPr="00603D1C">
              <w:rPr>
                <w:rFonts w:ascii="David" w:hAnsi="David" w:cs="David"/>
                <w:rtl/>
              </w:rPr>
              <w:t>.</w:t>
            </w:r>
          </w:p>
          <w:p w14:paraId="2A0EC00E" w14:textId="77777777" w:rsidR="00677263" w:rsidRPr="00603D1C" w:rsidRDefault="00677263" w:rsidP="00244DB4">
            <w:pPr>
              <w:tabs>
                <w:tab w:val="left" w:pos="3753"/>
              </w:tabs>
              <w:rPr>
                <w:rStyle w:val="Hyperlink"/>
                <w:rFonts w:ascii="David" w:hAnsi="David" w:cs="David"/>
                <w:rtl/>
              </w:rPr>
            </w:pPr>
            <w:r w:rsidRPr="00603D1C">
              <w:rPr>
                <w:rFonts w:ascii="David" w:hAnsi="David" w:cs="David"/>
                <w:u w:val="single"/>
                <w:rtl/>
              </w:rPr>
              <w:t>מקור</w:t>
            </w:r>
            <w:r w:rsidRPr="00603D1C">
              <w:rPr>
                <w:rFonts w:ascii="David" w:hAnsi="David" w:cs="David"/>
                <w:rtl/>
              </w:rPr>
              <w:t xml:space="preserve">: </w:t>
            </w:r>
            <w:hyperlink r:id="rId74" w:history="1">
              <w:r w:rsidRPr="00603D1C">
                <w:rPr>
                  <w:rStyle w:val="Hyperlink"/>
                  <w:rFonts w:ascii="David" w:hAnsi="David" w:cs="David"/>
                  <w:rtl/>
                </w:rPr>
                <w:t>חוק חופשה שנתית, תשי"א-1951</w:t>
              </w:r>
            </w:hyperlink>
            <w:r w:rsidRPr="00603D1C">
              <w:rPr>
                <w:rStyle w:val="Hyperlink"/>
                <w:rFonts w:ascii="David" w:hAnsi="David" w:cs="David"/>
                <w:rtl/>
              </w:rPr>
              <w:t>.</w:t>
            </w:r>
          </w:p>
          <w:p w14:paraId="12EA9AF3" w14:textId="77777777" w:rsidR="00677263" w:rsidRPr="00603D1C" w:rsidRDefault="00677263" w:rsidP="00244DB4">
            <w:pPr>
              <w:tabs>
                <w:tab w:val="left" w:pos="3753"/>
              </w:tabs>
              <w:rPr>
                <w:rStyle w:val="Hyperlink"/>
                <w:rFonts w:ascii="David" w:hAnsi="David" w:cs="David"/>
                <w:rtl/>
              </w:rPr>
            </w:pPr>
            <w:r w:rsidRPr="00603D1C">
              <w:rPr>
                <w:rStyle w:val="Hyperlink"/>
                <w:rFonts w:ascii="David" w:hAnsi="David" w:cs="David"/>
                <w:rtl/>
              </w:rPr>
              <w:fldChar w:fldCharType="begin"/>
            </w:r>
            <w:r w:rsidRPr="00603D1C">
              <w:rPr>
                <w:rStyle w:val="Hyperlink"/>
                <w:rFonts w:ascii="David" w:hAnsi="David" w:cs="David"/>
              </w:rPr>
              <w:instrText>HYPERLINK</w:instrText>
            </w:r>
            <w:r w:rsidRPr="00603D1C">
              <w:rPr>
                <w:rStyle w:val="Hyperlink"/>
                <w:rFonts w:ascii="David" w:hAnsi="David" w:cs="David"/>
                <w:rtl/>
              </w:rPr>
              <w:instrText xml:space="preserve"> "</w:instrText>
            </w:r>
            <w:r w:rsidRPr="00603D1C">
              <w:rPr>
                <w:rStyle w:val="Hyperlink"/>
                <w:rFonts w:ascii="David" w:hAnsi="David" w:cs="David"/>
              </w:rPr>
              <w:instrText>https://www.gov.il/BlobFolder/dynamiccollectorresultitem/extention-order-securing-2014/he/extention-order-securing-2014.pdf</w:instrText>
            </w:r>
            <w:r w:rsidRPr="00603D1C">
              <w:rPr>
                <w:rStyle w:val="Hyperlink"/>
                <w:rFonts w:ascii="David" w:hAnsi="David" w:cs="David"/>
                <w:rtl/>
              </w:rPr>
              <w:instrText>"</w:instrText>
            </w:r>
            <w:r w:rsidRPr="00603D1C">
              <w:rPr>
                <w:rStyle w:val="Hyperlink"/>
                <w:rFonts w:ascii="David" w:hAnsi="David" w:cs="David"/>
                <w:rtl/>
              </w:rPr>
              <w:fldChar w:fldCharType="separate"/>
            </w:r>
            <w:r w:rsidRPr="00603D1C">
              <w:rPr>
                <w:rStyle w:val="Hyperlink"/>
                <w:rFonts w:ascii="David" w:hAnsi="David" w:cs="David"/>
                <w:rtl/>
              </w:rPr>
              <w:t>צו הרחבה בענף השמירה והאבטחה מיום 2 באוקטובר 2014, סעיף 15.</w:t>
            </w:r>
          </w:p>
          <w:p w14:paraId="4D472927" w14:textId="77777777" w:rsidR="00677263" w:rsidRPr="00603D1C" w:rsidRDefault="00677263" w:rsidP="00845ECC">
            <w:pPr>
              <w:rPr>
                <w:rFonts w:ascii="David" w:hAnsi="David" w:cs="David"/>
                <w:rtl/>
              </w:rPr>
            </w:pPr>
            <w:r w:rsidRPr="00603D1C">
              <w:rPr>
                <w:rStyle w:val="Hyperlink"/>
                <w:rFonts w:ascii="David" w:hAnsi="David" w:cs="David"/>
                <w:rtl/>
              </w:rPr>
              <w:fldChar w:fldCharType="end"/>
            </w:r>
            <w:r w:rsidRPr="00603D1C">
              <w:rPr>
                <w:rFonts w:ascii="David" w:hAnsi="David" w:cs="David"/>
                <w:rtl/>
              </w:rPr>
              <w:t xml:space="preserve">לפי מדיניות החשב הכללי, חישוב זה הינו חישוב מיטיב, החישוב מופיע בסימולטור לחישוב עלות השכר למעסיק, כמפורט בהוראת תכ"מ 8.2.1.3 </w:t>
            </w:r>
          </w:p>
        </w:tc>
      </w:tr>
      <w:tr w:rsidR="00677263" w:rsidRPr="00603D1C" w14:paraId="56D51C00" w14:textId="77777777" w:rsidTr="00946F1E">
        <w:trPr>
          <w:cantSplit/>
        </w:trPr>
        <w:tc>
          <w:tcPr>
            <w:tcW w:w="1171" w:type="dxa"/>
            <w:shd w:val="clear" w:color="auto" w:fill="CCCCCC"/>
            <w:vAlign w:val="center"/>
          </w:tcPr>
          <w:p w14:paraId="067EA159" w14:textId="77777777" w:rsidR="00677263" w:rsidRPr="00603D1C" w:rsidRDefault="00677263" w:rsidP="00244DB4">
            <w:pPr>
              <w:tabs>
                <w:tab w:val="left" w:pos="0"/>
              </w:tabs>
              <w:jc w:val="center"/>
              <w:rPr>
                <w:rFonts w:ascii="David" w:hAnsi="David" w:cs="David"/>
                <w:b/>
                <w:bCs/>
                <w:rtl/>
              </w:rPr>
            </w:pPr>
            <w:r w:rsidRPr="00603D1C">
              <w:rPr>
                <w:rFonts w:ascii="David" w:hAnsi="David" w:cs="David"/>
                <w:b/>
                <w:bCs/>
                <w:rtl/>
              </w:rPr>
              <w:t>חגים</w:t>
            </w:r>
          </w:p>
        </w:tc>
        <w:tc>
          <w:tcPr>
            <w:tcW w:w="1268" w:type="dxa"/>
            <w:shd w:val="clear" w:color="auto" w:fill="auto"/>
            <w:vAlign w:val="center"/>
          </w:tcPr>
          <w:p w14:paraId="4300871C" w14:textId="7BB018F5" w:rsidR="00677263" w:rsidRPr="00603D1C" w:rsidRDefault="002079A7" w:rsidP="00244DB4">
            <w:pPr>
              <w:jc w:val="center"/>
              <w:rPr>
                <w:rFonts w:ascii="David" w:hAnsi="David" w:cs="David"/>
                <w:highlight w:val="yellow"/>
                <w:rtl/>
              </w:rPr>
            </w:pPr>
            <w:r>
              <w:rPr>
                <w:rFonts w:ascii="David" w:hAnsi="David" w:cs="David" w:hint="cs"/>
                <w:highlight w:val="yellow"/>
                <w:rtl/>
              </w:rPr>
              <w:t>1.34</w:t>
            </w:r>
            <w:r w:rsidR="00677263" w:rsidRPr="00603D1C">
              <w:rPr>
                <w:rFonts w:ascii="David" w:hAnsi="David" w:cs="David"/>
                <w:highlight w:val="yellow"/>
                <w:rtl/>
              </w:rPr>
              <w:t xml:space="preserve"> ₪ </w:t>
            </w:r>
          </w:p>
          <w:p w14:paraId="064C045C" w14:textId="77777777" w:rsidR="00677263" w:rsidRPr="00603D1C" w:rsidRDefault="00677263" w:rsidP="00244DB4">
            <w:pPr>
              <w:jc w:val="center"/>
              <w:rPr>
                <w:rFonts w:ascii="David" w:hAnsi="David" w:cs="David"/>
                <w:highlight w:val="yellow"/>
                <w:rtl/>
              </w:rPr>
            </w:pPr>
            <w:r w:rsidRPr="00603D1C">
              <w:rPr>
                <w:rFonts w:ascii="David" w:hAnsi="David" w:cs="David"/>
                <w:highlight w:val="yellow"/>
                <w:rtl/>
              </w:rPr>
              <w:t>(3.46%)</w:t>
            </w:r>
          </w:p>
        </w:tc>
        <w:tc>
          <w:tcPr>
            <w:tcW w:w="222" w:type="dxa"/>
          </w:tcPr>
          <w:p w14:paraId="2D4FDFF7" w14:textId="77777777" w:rsidR="00677263" w:rsidRPr="00603D1C" w:rsidRDefault="00677263" w:rsidP="00244DB4">
            <w:pPr>
              <w:tabs>
                <w:tab w:val="left" w:pos="3753"/>
              </w:tabs>
              <w:rPr>
                <w:rFonts w:ascii="David" w:hAnsi="David" w:cs="David"/>
                <w:rtl/>
              </w:rPr>
            </w:pPr>
          </w:p>
        </w:tc>
        <w:tc>
          <w:tcPr>
            <w:tcW w:w="503" w:type="dxa"/>
          </w:tcPr>
          <w:p w14:paraId="6C4FD674" w14:textId="77777777" w:rsidR="00677263" w:rsidRPr="00603D1C" w:rsidRDefault="00677263" w:rsidP="00244DB4">
            <w:pPr>
              <w:tabs>
                <w:tab w:val="left" w:pos="3753"/>
              </w:tabs>
              <w:rPr>
                <w:rFonts w:ascii="David" w:hAnsi="David" w:cs="David"/>
                <w:rtl/>
              </w:rPr>
            </w:pPr>
          </w:p>
        </w:tc>
        <w:tc>
          <w:tcPr>
            <w:tcW w:w="567" w:type="dxa"/>
          </w:tcPr>
          <w:p w14:paraId="4DE3042B" w14:textId="77777777" w:rsidR="00677263" w:rsidRPr="00603D1C" w:rsidRDefault="00677263" w:rsidP="00244DB4">
            <w:pPr>
              <w:tabs>
                <w:tab w:val="left" w:pos="3753"/>
              </w:tabs>
              <w:rPr>
                <w:rFonts w:ascii="David" w:hAnsi="David" w:cs="David"/>
                <w:rtl/>
              </w:rPr>
            </w:pPr>
          </w:p>
        </w:tc>
        <w:tc>
          <w:tcPr>
            <w:tcW w:w="992" w:type="dxa"/>
          </w:tcPr>
          <w:p w14:paraId="1923D258" w14:textId="77777777" w:rsidR="00677263" w:rsidRPr="00603D1C" w:rsidRDefault="00677263" w:rsidP="00244DB4">
            <w:pPr>
              <w:tabs>
                <w:tab w:val="left" w:pos="3753"/>
              </w:tabs>
              <w:rPr>
                <w:rFonts w:ascii="David" w:hAnsi="David" w:cs="David"/>
                <w:rtl/>
              </w:rPr>
            </w:pPr>
          </w:p>
        </w:tc>
        <w:tc>
          <w:tcPr>
            <w:tcW w:w="3824" w:type="dxa"/>
            <w:shd w:val="clear" w:color="auto" w:fill="auto"/>
            <w:vAlign w:val="center"/>
          </w:tcPr>
          <w:p w14:paraId="0E4942F4" w14:textId="77777777" w:rsidR="00677263" w:rsidRPr="00603D1C" w:rsidRDefault="00677263" w:rsidP="00244DB4">
            <w:pPr>
              <w:tabs>
                <w:tab w:val="left" w:pos="3753"/>
              </w:tabs>
              <w:rPr>
                <w:rFonts w:ascii="David" w:hAnsi="David" w:cs="David"/>
                <w:rtl/>
              </w:rPr>
            </w:pPr>
            <w:r w:rsidRPr="00603D1C">
              <w:rPr>
                <w:rFonts w:ascii="David" w:hAnsi="David" w:cs="David"/>
                <w:rtl/>
              </w:rPr>
              <w:t xml:space="preserve">העובדים זכאים ל-9 ימי חג בשנה. הזכאות לימי חג הינה במקרים שבהם העובדים עבדו יום לפני ויום אחרי החג, אלא אם נעדרו בהסכמת המעסיק. </w:t>
            </w:r>
          </w:p>
          <w:p w14:paraId="2B9A3AF9" w14:textId="77777777" w:rsidR="00677263" w:rsidRPr="00603D1C" w:rsidRDefault="00677263" w:rsidP="00244DB4">
            <w:pPr>
              <w:tabs>
                <w:tab w:val="left" w:pos="3753"/>
              </w:tabs>
              <w:rPr>
                <w:rFonts w:ascii="David" w:hAnsi="David" w:cs="David"/>
                <w:strike/>
              </w:rPr>
            </w:pPr>
            <w:r w:rsidRPr="00603D1C">
              <w:rPr>
                <w:rFonts w:ascii="David" w:hAnsi="David" w:cs="David"/>
                <w:u w:val="single"/>
                <w:rtl/>
              </w:rPr>
              <w:t>מקור:</w:t>
            </w:r>
            <w:r w:rsidRPr="00603D1C">
              <w:rPr>
                <w:rFonts w:ascii="David" w:hAnsi="David" w:cs="David"/>
                <w:rtl/>
              </w:rPr>
              <w:t xml:space="preserve"> </w:t>
            </w:r>
            <w:hyperlink r:id="rId75" w:history="1">
              <w:r w:rsidRPr="00603D1C">
                <w:rPr>
                  <w:rStyle w:val="Hyperlink"/>
                  <w:rFonts w:ascii="David" w:hAnsi="David" w:cs="David"/>
                  <w:rtl/>
                </w:rPr>
                <w:t>צו ההרחבה בענף השמירה והאבטחה מיום 2 באוקטובר 2014, סעיף 19</w:t>
              </w:r>
              <w:r w:rsidRPr="00603D1C">
                <w:rPr>
                  <w:rStyle w:val="Hyperlink"/>
                  <w:rFonts w:ascii="David" w:hAnsi="David" w:cs="David"/>
                  <w:bCs/>
                </w:rPr>
                <w:t>.</w:t>
              </w:r>
            </w:hyperlink>
          </w:p>
        </w:tc>
      </w:tr>
      <w:tr w:rsidR="00677263" w:rsidRPr="00603D1C" w14:paraId="72F0E4E6" w14:textId="77777777" w:rsidTr="00946F1E">
        <w:trPr>
          <w:cantSplit/>
          <w:trHeight w:val="1347"/>
        </w:trPr>
        <w:tc>
          <w:tcPr>
            <w:tcW w:w="1171" w:type="dxa"/>
            <w:shd w:val="clear" w:color="auto" w:fill="CCCCCC"/>
            <w:vAlign w:val="center"/>
          </w:tcPr>
          <w:p w14:paraId="48A01905" w14:textId="77777777" w:rsidR="00677263" w:rsidRPr="00603D1C" w:rsidRDefault="00677263" w:rsidP="00244DB4">
            <w:pPr>
              <w:tabs>
                <w:tab w:val="left" w:pos="0"/>
              </w:tabs>
              <w:jc w:val="center"/>
              <w:rPr>
                <w:rFonts w:ascii="David" w:hAnsi="David" w:cs="David"/>
                <w:b/>
                <w:bCs/>
                <w:rtl/>
              </w:rPr>
            </w:pPr>
            <w:r w:rsidRPr="00603D1C">
              <w:rPr>
                <w:rFonts w:ascii="David" w:hAnsi="David" w:cs="David"/>
                <w:b/>
                <w:bCs/>
                <w:rtl/>
              </w:rPr>
              <w:t>הבראה</w:t>
            </w:r>
          </w:p>
        </w:tc>
        <w:tc>
          <w:tcPr>
            <w:tcW w:w="1268" w:type="dxa"/>
            <w:shd w:val="clear" w:color="auto" w:fill="auto"/>
            <w:vAlign w:val="center"/>
          </w:tcPr>
          <w:p w14:paraId="40ECB9AC" w14:textId="77777777" w:rsidR="00677263" w:rsidRPr="00603D1C" w:rsidRDefault="00677263" w:rsidP="00244DB4">
            <w:pPr>
              <w:jc w:val="center"/>
              <w:rPr>
                <w:rFonts w:ascii="David" w:hAnsi="David" w:cs="David"/>
                <w:highlight w:val="yellow"/>
                <w:rtl/>
              </w:rPr>
            </w:pPr>
            <w:r w:rsidRPr="00603D1C">
              <w:rPr>
                <w:rFonts w:ascii="David" w:hAnsi="David" w:cs="David"/>
                <w:highlight w:val="yellow"/>
                <w:rtl/>
              </w:rPr>
              <w:t xml:space="preserve">1.64 ₪ </w:t>
            </w:r>
          </w:p>
          <w:p w14:paraId="549BC1B1" w14:textId="77777777" w:rsidR="00677263" w:rsidRPr="00603D1C" w:rsidRDefault="00677263" w:rsidP="00244DB4">
            <w:pPr>
              <w:jc w:val="center"/>
              <w:rPr>
                <w:rFonts w:ascii="David" w:hAnsi="David" w:cs="David"/>
                <w:highlight w:val="yellow"/>
                <w:rtl/>
              </w:rPr>
            </w:pPr>
          </w:p>
        </w:tc>
        <w:tc>
          <w:tcPr>
            <w:tcW w:w="222" w:type="dxa"/>
          </w:tcPr>
          <w:p w14:paraId="766284B4" w14:textId="77777777" w:rsidR="00677263" w:rsidRPr="00603D1C" w:rsidRDefault="00677263" w:rsidP="00244DB4">
            <w:pPr>
              <w:rPr>
                <w:rFonts w:ascii="David" w:hAnsi="David" w:cs="David"/>
                <w:rtl/>
              </w:rPr>
            </w:pPr>
          </w:p>
        </w:tc>
        <w:tc>
          <w:tcPr>
            <w:tcW w:w="503" w:type="dxa"/>
          </w:tcPr>
          <w:p w14:paraId="3C89F2B0" w14:textId="77777777" w:rsidR="00677263" w:rsidRPr="00603D1C" w:rsidRDefault="00677263" w:rsidP="00244DB4">
            <w:pPr>
              <w:rPr>
                <w:rFonts w:ascii="David" w:hAnsi="David" w:cs="David"/>
                <w:rtl/>
              </w:rPr>
            </w:pPr>
          </w:p>
        </w:tc>
        <w:tc>
          <w:tcPr>
            <w:tcW w:w="567" w:type="dxa"/>
          </w:tcPr>
          <w:p w14:paraId="1330292D" w14:textId="77777777" w:rsidR="00677263" w:rsidRPr="00603D1C" w:rsidRDefault="00677263" w:rsidP="00244DB4">
            <w:pPr>
              <w:rPr>
                <w:rFonts w:ascii="David" w:hAnsi="David" w:cs="David"/>
                <w:rtl/>
              </w:rPr>
            </w:pPr>
          </w:p>
        </w:tc>
        <w:tc>
          <w:tcPr>
            <w:tcW w:w="992" w:type="dxa"/>
          </w:tcPr>
          <w:p w14:paraId="39A851A7" w14:textId="77777777" w:rsidR="00677263" w:rsidRPr="00603D1C" w:rsidRDefault="00677263" w:rsidP="00244DB4">
            <w:pPr>
              <w:rPr>
                <w:rFonts w:ascii="David" w:hAnsi="David" w:cs="David"/>
                <w:rtl/>
              </w:rPr>
            </w:pPr>
          </w:p>
        </w:tc>
        <w:tc>
          <w:tcPr>
            <w:tcW w:w="3824" w:type="dxa"/>
            <w:shd w:val="clear" w:color="auto" w:fill="auto"/>
            <w:vAlign w:val="center"/>
          </w:tcPr>
          <w:p w14:paraId="09515740" w14:textId="77777777" w:rsidR="00677263" w:rsidRPr="00603D1C" w:rsidRDefault="00677263" w:rsidP="00244DB4">
            <w:pPr>
              <w:rPr>
                <w:rFonts w:ascii="David" w:hAnsi="David" w:cs="David"/>
                <w:rtl/>
              </w:rPr>
            </w:pPr>
            <w:r w:rsidRPr="00603D1C">
              <w:rPr>
                <w:rFonts w:ascii="David" w:hAnsi="David" w:cs="David"/>
                <w:rtl/>
              </w:rPr>
              <w:t xml:space="preserve">ערך יום הבראה החל מיום 1 ביוני 2023 עומד על 471.4 ₪ ליום. </w:t>
            </w:r>
          </w:p>
          <w:p w14:paraId="108CF517" w14:textId="77777777" w:rsidR="00677263" w:rsidRPr="00603D1C" w:rsidRDefault="00677263" w:rsidP="00244DB4">
            <w:pPr>
              <w:rPr>
                <w:rFonts w:ascii="David" w:hAnsi="David" w:cs="David"/>
                <w:rtl/>
              </w:rPr>
            </w:pPr>
            <w:r w:rsidRPr="00603D1C">
              <w:rPr>
                <w:rFonts w:ascii="David" w:hAnsi="David" w:cs="David"/>
                <w:rtl/>
              </w:rPr>
              <w:t>הזכאות לדמי הבראה הינה מיום העבודה הראשון. דמי ההבראה ישולמו לעובד כמרכיב נפרד, אשר ישולם לצד שכר השעה.</w:t>
            </w:r>
          </w:p>
          <w:p w14:paraId="0AA327BC" w14:textId="77777777" w:rsidR="00677263" w:rsidRPr="00603D1C" w:rsidRDefault="00677263" w:rsidP="00244DB4">
            <w:pPr>
              <w:rPr>
                <w:rFonts w:ascii="David" w:hAnsi="David" w:cs="David"/>
                <w:b/>
                <w:bCs/>
                <w:rtl/>
              </w:rPr>
            </w:pPr>
            <w:r w:rsidRPr="00603D1C">
              <w:rPr>
                <w:rFonts w:ascii="David" w:hAnsi="David" w:cs="David"/>
                <w:b/>
                <w:bCs/>
                <w:rtl/>
              </w:rPr>
              <w:t xml:space="preserve">תעריף זה </w:t>
            </w:r>
            <w:r w:rsidRPr="00603D1C">
              <w:rPr>
                <w:rFonts w:ascii="David" w:hAnsi="David" w:cs="David"/>
                <w:rtl/>
              </w:rPr>
              <w:t>כולל בתוכו תשלום הבראה גם עבור ימי החג, החופשה והמחלה.</w:t>
            </w:r>
            <w:r w:rsidRPr="00603D1C">
              <w:rPr>
                <w:rFonts w:ascii="David" w:hAnsi="David" w:cs="David"/>
              </w:rPr>
              <w:t xml:space="preserve"> </w:t>
            </w:r>
          </w:p>
          <w:p w14:paraId="30380980" w14:textId="77777777" w:rsidR="00677263" w:rsidRPr="00603D1C" w:rsidRDefault="00677263" w:rsidP="00244DB4">
            <w:pPr>
              <w:rPr>
                <w:rFonts w:ascii="David" w:hAnsi="David" w:cs="David"/>
                <w:rtl/>
              </w:rPr>
            </w:pPr>
            <w:r w:rsidRPr="00603D1C">
              <w:rPr>
                <w:rFonts w:ascii="David" w:hAnsi="David" w:cs="David"/>
                <w:rtl/>
              </w:rPr>
              <w:t xml:space="preserve">יובהר כי רכיב השעה של דמי ההבראה לא ישולם עבור העסקה מעבר להיקף משרה מלאה. </w:t>
            </w:r>
          </w:p>
          <w:p w14:paraId="70D141CC" w14:textId="77777777" w:rsidR="00677263" w:rsidRPr="00603D1C" w:rsidRDefault="00677263" w:rsidP="00244DB4">
            <w:pPr>
              <w:rPr>
                <w:rFonts w:ascii="David" w:hAnsi="David" w:cs="David"/>
                <w:rtl/>
              </w:rPr>
            </w:pPr>
            <w:r w:rsidRPr="00603D1C">
              <w:rPr>
                <w:rFonts w:ascii="David" w:hAnsi="David" w:cs="David"/>
                <w:rtl/>
              </w:rPr>
              <w:t xml:space="preserve">ראה פירוט הזכאות לימי הבראה בסעיף </w:t>
            </w:r>
            <w:r w:rsidRPr="00603D1C">
              <w:rPr>
                <w:rFonts w:ascii="David" w:hAnsi="David" w:cs="David"/>
                <w:rtl/>
              </w:rPr>
              <w:fldChar w:fldCharType="begin"/>
            </w:r>
            <w:r w:rsidRPr="00603D1C">
              <w:rPr>
                <w:rFonts w:ascii="David" w:hAnsi="David" w:cs="David"/>
                <w:rtl/>
              </w:rPr>
              <w:instrText xml:space="preserve"> </w:instrText>
            </w:r>
            <w:r w:rsidRPr="00603D1C">
              <w:rPr>
                <w:rFonts w:ascii="David" w:hAnsi="David" w:cs="David"/>
              </w:rPr>
              <w:instrText>REF</w:instrText>
            </w:r>
            <w:r w:rsidRPr="00603D1C">
              <w:rPr>
                <w:rFonts w:ascii="David" w:hAnsi="David" w:cs="David"/>
                <w:rtl/>
              </w:rPr>
              <w:instrText xml:space="preserve"> _</w:instrText>
            </w:r>
            <w:r w:rsidRPr="00603D1C">
              <w:rPr>
                <w:rFonts w:ascii="David" w:hAnsi="David" w:cs="David"/>
              </w:rPr>
              <w:instrText>Ref510965920 \r \h</w:instrText>
            </w:r>
            <w:r w:rsidRPr="00603D1C">
              <w:rPr>
                <w:rFonts w:ascii="David" w:hAnsi="David" w:cs="David"/>
                <w:rtl/>
              </w:rPr>
              <w:instrText xml:space="preserve">  \* </w:instrText>
            </w:r>
            <w:r w:rsidRPr="00603D1C">
              <w:rPr>
                <w:rFonts w:ascii="David" w:hAnsi="David" w:cs="David"/>
              </w:rPr>
              <w:instrText>MERGEFORMAT</w:instrText>
            </w:r>
            <w:r w:rsidRPr="00603D1C">
              <w:rPr>
                <w:rFonts w:ascii="David" w:hAnsi="David" w:cs="David"/>
                <w:rtl/>
              </w:rPr>
              <w:instrText xml:space="preserve"> </w:instrText>
            </w:r>
            <w:r w:rsidRPr="00603D1C">
              <w:rPr>
                <w:rFonts w:ascii="David" w:hAnsi="David" w:cs="David"/>
                <w:rtl/>
              </w:rPr>
            </w:r>
            <w:r w:rsidRPr="00603D1C">
              <w:rPr>
                <w:rFonts w:ascii="David" w:hAnsi="David" w:cs="David"/>
                <w:rtl/>
              </w:rPr>
              <w:fldChar w:fldCharType="separate"/>
            </w:r>
            <w:r w:rsidRPr="00603D1C">
              <w:rPr>
                <w:rFonts w:ascii="David" w:hAnsi="David" w:cs="David"/>
                <w:cs/>
              </w:rPr>
              <w:t>‎</w:t>
            </w:r>
            <w:r w:rsidRPr="00603D1C">
              <w:rPr>
                <w:rFonts w:ascii="David" w:hAnsi="David" w:cs="David"/>
              </w:rPr>
              <w:t>1.6</w:t>
            </w:r>
            <w:r w:rsidRPr="00603D1C">
              <w:rPr>
                <w:rFonts w:ascii="David" w:hAnsi="David" w:cs="David"/>
                <w:rtl/>
              </w:rPr>
              <w:fldChar w:fldCharType="end"/>
            </w:r>
            <w:r w:rsidRPr="00603D1C">
              <w:rPr>
                <w:rFonts w:ascii="David" w:hAnsi="David" w:cs="David"/>
                <w:rtl/>
              </w:rPr>
              <w:t>.</w:t>
            </w:r>
          </w:p>
          <w:p w14:paraId="26D62832" w14:textId="77777777" w:rsidR="00677263" w:rsidRPr="00603D1C" w:rsidRDefault="00677263" w:rsidP="00244DB4">
            <w:pPr>
              <w:rPr>
                <w:rStyle w:val="Hyperlink"/>
                <w:rFonts w:ascii="David" w:hAnsi="David" w:cs="David"/>
                <w:rtl/>
              </w:rPr>
            </w:pPr>
            <w:r w:rsidRPr="00603D1C">
              <w:rPr>
                <w:rFonts w:ascii="David" w:hAnsi="David" w:cs="David"/>
                <w:u w:val="single"/>
                <w:rtl/>
              </w:rPr>
              <w:t>מקור</w:t>
            </w:r>
            <w:r w:rsidRPr="00603D1C">
              <w:rPr>
                <w:rFonts w:ascii="David" w:hAnsi="David" w:cs="David"/>
                <w:rtl/>
              </w:rPr>
              <w:t xml:space="preserve">: </w:t>
            </w:r>
            <w:hyperlink r:id="rId76" w:history="1">
              <w:r w:rsidRPr="00603D1C">
                <w:rPr>
                  <w:rStyle w:val="Hyperlink"/>
                  <w:rFonts w:ascii="David" w:hAnsi="David" w:cs="David"/>
                  <w:rtl/>
                </w:rPr>
                <w:t>צו הרחבה בענף השמירה והאבטחה מיום 2 באוקטובר 2014.</w:t>
              </w:r>
            </w:hyperlink>
          </w:p>
          <w:p w14:paraId="00D0CE06" w14:textId="77777777" w:rsidR="00677263" w:rsidRPr="00603D1C" w:rsidRDefault="005C53D6" w:rsidP="00244DB4">
            <w:pPr>
              <w:rPr>
                <w:rStyle w:val="Hyperlink"/>
                <w:rFonts w:ascii="David" w:hAnsi="David" w:cs="David"/>
                <w:rtl/>
              </w:rPr>
            </w:pPr>
            <w:hyperlink r:id="rId77" w:history="1">
              <w:r w:rsidR="00677263" w:rsidRPr="00603D1C">
                <w:rPr>
                  <w:rStyle w:val="Hyperlink"/>
                  <w:rFonts w:ascii="David" w:hAnsi="David" w:cs="David"/>
                  <w:rtl/>
                </w:rPr>
                <w:t>הסכם קיבוצי מיוחד מיום 4 בדצמבר 2012.</w:t>
              </w:r>
            </w:hyperlink>
          </w:p>
          <w:p w14:paraId="657C7712" w14:textId="77777777" w:rsidR="00677263" w:rsidRPr="00603D1C" w:rsidRDefault="005C53D6" w:rsidP="00244DB4">
            <w:pPr>
              <w:rPr>
                <w:rFonts w:ascii="David" w:hAnsi="David" w:cs="David"/>
                <w:rtl/>
              </w:rPr>
            </w:pPr>
            <w:hyperlink r:id="rId78" w:history="1">
              <w:r w:rsidR="00677263" w:rsidRPr="00603D1C">
                <w:rPr>
                  <w:rStyle w:val="Hyperlink"/>
                  <w:rFonts w:ascii="David" w:hAnsi="David" w:cs="David"/>
                  <w:rtl/>
                </w:rPr>
                <w:t>הוראת תכ"ם, ''תשלום קצובת הבראה</w:t>
              </w:r>
              <w:r w:rsidR="00677263" w:rsidRPr="00603D1C">
                <w:rPr>
                  <w:rStyle w:val="Hyperlink"/>
                  <w:rFonts w:ascii="David" w:hAnsi="David" w:cs="David"/>
                </w:rPr>
                <w:t>"</w:t>
              </w:r>
              <w:r w:rsidR="00677263" w:rsidRPr="00603D1C">
                <w:rPr>
                  <w:rStyle w:val="Hyperlink"/>
                  <w:rFonts w:ascii="David" w:hAnsi="David" w:cs="David"/>
                  <w:rtl/>
                </w:rPr>
                <w:t>, מס' 13.3.1.</w:t>
              </w:r>
            </w:hyperlink>
          </w:p>
        </w:tc>
      </w:tr>
      <w:tr w:rsidR="00677263" w:rsidRPr="00603D1C" w14:paraId="760E967F" w14:textId="77777777" w:rsidTr="00946F1E">
        <w:trPr>
          <w:cantSplit/>
        </w:trPr>
        <w:tc>
          <w:tcPr>
            <w:tcW w:w="1171" w:type="dxa"/>
            <w:shd w:val="clear" w:color="auto" w:fill="CCCCCC"/>
            <w:vAlign w:val="center"/>
          </w:tcPr>
          <w:p w14:paraId="1E8A3E6C" w14:textId="77777777" w:rsidR="00677263" w:rsidRPr="00603D1C" w:rsidRDefault="00677263" w:rsidP="00244DB4">
            <w:pPr>
              <w:tabs>
                <w:tab w:val="left" w:pos="0"/>
              </w:tabs>
              <w:jc w:val="center"/>
              <w:rPr>
                <w:rFonts w:ascii="David" w:hAnsi="David" w:cs="David"/>
                <w:b/>
                <w:bCs/>
                <w:rtl/>
              </w:rPr>
            </w:pPr>
            <w:r w:rsidRPr="00603D1C">
              <w:rPr>
                <w:rFonts w:ascii="David" w:hAnsi="David" w:cs="David"/>
                <w:b/>
                <w:bCs/>
                <w:rtl/>
              </w:rPr>
              <w:t>פנסיה</w:t>
            </w:r>
          </w:p>
        </w:tc>
        <w:tc>
          <w:tcPr>
            <w:tcW w:w="1268" w:type="dxa"/>
            <w:shd w:val="clear" w:color="auto" w:fill="auto"/>
            <w:vAlign w:val="center"/>
          </w:tcPr>
          <w:p w14:paraId="38897A3E" w14:textId="2DBA70EE" w:rsidR="00677263" w:rsidRPr="00603D1C" w:rsidRDefault="002079A7" w:rsidP="00244DB4">
            <w:pPr>
              <w:tabs>
                <w:tab w:val="left" w:pos="1188"/>
              </w:tabs>
              <w:jc w:val="center"/>
              <w:rPr>
                <w:rFonts w:ascii="David" w:hAnsi="David" w:cs="David"/>
                <w:highlight w:val="yellow"/>
                <w:rtl/>
              </w:rPr>
            </w:pPr>
            <w:r w:rsidRPr="002079A7">
              <w:rPr>
                <w:rFonts w:ascii="David" w:hAnsi="David" w:cs="David"/>
                <w:rtl/>
              </w:rPr>
              <w:t>2.92</w:t>
            </w:r>
            <w:r w:rsidR="00677263" w:rsidRPr="00603D1C">
              <w:rPr>
                <w:rFonts w:ascii="David" w:hAnsi="David" w:cs="David"/>
                <w:highlight w:val="yellow"/>
                <w:rtl/>
              </w:rPr>
              <w:t xml:space="preserve"> ₪</w:t>
            </w:r>
          </w:p>
          <w:p w14:paraId="0D238188" w14:textId="77777777" w:rsidR="00677263" w:rsidRPr="00603D1C" w:rsidRDefault="00677263" w:rsidP="00244DB4">
            <w:pPr>
              <w:tabs>
                <w:tab w:val="left" w:pos="1188"/>
              </w:tabs>
              <w:jc w:val="center"/>
              <w:rPr>
                <w:rFonts w:ascii="David" w:hAnsi="David" w:cs="David"/>
                <w:highlight w:val="yellow"/>
                <w:rtl/>
              </w:rPr>
            </w:pPr>
            <w:r w:rsidRPr="00603D1C">
              <w:rPr>
                <w:rFonts w:ascii="David" w:hAnsi="David" w:cs="David"/>
                <w:highlight w:val="yellow"/>
                <w:rtl/>
              </w:rPr>
              <w:t>(7.5%)</w:t>
            </w:r>
          </w:p>
        </w:tc>
        <w:tc>
          <w:tcPr>
            <w:tcW w:w="222" w:type="dxa"/>
          </w:tcPr>
          <w:p w14:paraId="262CEC30"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p>
        </w:tc>
        <w:tc>
          <w:tcPr>
            <w:tcW w:w="503" w:type="dxa"/>
          </w:tcPr>
          <w:p w14:paraId="246DC69B"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p>
        </w:tc>
        <w:tc>
          <w:tcPr>
            <w:tcW w:w="567" w:type="dxa"/>
          </w:tcPr>
          <w:p w14:paraId="2268E1A2"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p>
        </w:tc>
        <w:tc>
          <w:tcPr>
            <w:tcW w:w="992" w:type="dxa"/>
          </w:tcPr>
          <w:p w14:paraId="2CA4B59B"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p>
        </w:tc>
        <w:tc>
          <w:tcPr>
            <w:tcW w:w="3824" w:type="dxa"/>
            <w:shd w:val="clear" w:color="auto" w:fill="auto"/>
            <w:vAlign w:val="center"/>
          </w:tcPr>
          <w:p w14:paraId="45D7C629"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הפרשה לקופת</w:t>
            </w:r>
            <w:r w:rsidRPr="00603D1C">
              <w:rPr>
                <w:rFonts w:ascii="David" w:hAnsi="David" w:cs="David"/>
                <w:b w:val="0"/>
                <w:bCs w:val="0"/>
                <w:color w:val="auto"/>
                <w:sz w:val="24"/>
                <w:szCs w:val="24"/>
              </w:rPr>
              <w:t xml:space="preserve"> </w:t>
            </w:r>
            <w:r w:rsidRPr="00603D1C">
              <w:rPr>
                <w:rFonts w:ascii="David" w:hAnsi="David" w:cs="David"/>
                <w:b w:val="0"/>
                <w:bCs w:val="0"/>
                <w:color w:val="auto"/>
                <w:sz w:val="24"/>
                <w:szCs w:val="24"/>
                <w:rtl/>
              </w:rPr>
              <w:t>גמל,</w:t>
            </w:r>
            <w:r w:rsidRPr="00603D1C">
              <w:rPr>
                <w:rFonts w:ascii="David" w:hAnsi="David" w:cs="David"/>
                <w:b w:val="0"/>
                <w:bCs w:val="0"/>
                <w:color w:val="auto"/>
                <w:sz w:val="24"/>
                <w:szCs w:val="24"/>
              </w:rPr>
              <w:t xml:space="preserve"> </w:t>
            </w:r>
            <w:r w:rsidRPr="00603D1C">
              <w:rPr>
                <w:rFonts w:ascii="David" w:hAnsi="David" w:cs="David"/>
                <w:b w:val="0"/>
                <w:bCs w:val="0"/>
                <w:color w:val="auto"/>
                <w:sz w:val="24"/>
                <w:szCs w:val="24"/>
                <w:rtl/>
              </w:rPr>
              <w:t>המשולמת</w:t>
            </w:r>
            <w:r w:rsidRPr="00603D1C">
              <w:rPr>
                <w:rFonts w:ascii="David" w:hAnsi="David" w:cs="David"/>
                <w:b w:val="0"/>
                <w:bCs w:val="0"/>
                <w:color w:val="auto"/>
                <w:sz w:val="24"/>
                <w:szCs w:val="24"/>
              </w:rPr>
              <w:t xml:space="preserve"> </w:t>
            </w:r>
            <w:r w:rsidRPr="00603D1C">
              <w:rPr>
                <w:rFonts w:ascii="David" w:hAnsi="David" w:cs="David"/>
                <w:b w:val="0"/>
                <w:bCs w:val="0"/>
                <w:color w:val="auto"/>
                <w:sz w:val="24"/>
                <w:szCs w:val="24"/>
                <w:rtl/>
              </w:rPr>
              <w:t>לקצבה לפנסיה, כהגדרתה</w:t>
            </w:r>
            <w:r w:rsidRPr="00603D1C">
              <w:rPr>
                <w:rFonts w:ascii="David" w:hAnsi="David" w:cs="David"/>
                <w:b w:val="0"/>
                <w:bCs w:val="0"/>
                <w:color w:val="auto"/>
                <w:sz w:val="24"/>
                <w:szCs w:val="24"/>
              </w:rPr>
              <w:t xml:space="preserve"> </w:t>
            </w:r>
            <w:r w:rsidRPr="00603D1C">
              <w:rPr>
                <w:rFonts w:ascii="David" w:hAnsi="David" w:cs="David"/>
                <w:b w:val="0"/>
                <w:bCs w:val="0"/>
                <w:color w:val="auto"/>
                <w:sz w:val="24"/>
                <w:szCs w:val="24"/>
                <w:rtl/>
              </w:rPr>
              <w:t>ב</w:t>
            </w:r>
            <w:hyperlink r:id="rId79" w:history="1">
              <w:r w:rsidRPr="00603D1C">
                <w:rPr>
                  <w:rStyle w:val="Hyperlink"/>
                  <w:rFonts w:ascii="David" w:hAnsi="David" w:cs="David"/>
                  <w:bCs w:val="0"/>
                  <w:sz w:val="24"/>
                  <w:szCs w:val="24"/>
                  <w:rtl/>
                </w:rPr>
                <w:t>חוק</w:t>
              </w:r>
              <w:r w:rsidRPr="00603D1C">
                <w:rPr>
                  <w:rStyle w:val="Hyperlink"/>
                  <w:rFonts w:ascii="David" w:hAnsi="David" w:cs="David"/>
                  <w:bCs w:val="0"/>
                  <w:sz w:val="24"/>
                  <w:szCs w:val="24"/>
                </w:rPr>
                <w:t xml:space="preserve"> </w:t>
              </w:r>
              <w:r w:rsidRPr="00603D1C">
                <w:rPr>
                  <w:rStyle w:val="Hyperlink"/>
                  <w:rFonts w:ascii="David" w:hAnsi="David" w:cs="David"/>
                  <w:bCs w:val="0"/>
                  <w:sz w:val="24"/>
                  <w:szCs w:val="24"/>
                  <w:rtl/>
                </w:rPr>
                <w:t>הפיקוח</w:t>
              </w:r>
              <w:r w:rsidRPr="00603D1C">
                <w:rPr>
                  <w:rStyle w:val="Hyperlink"/>
                  <w:rFonts w:ascii="David" w:hAnsi="David" w:cs="David"/>
                  <w:bCs w:val="0"/>
                  <w:sz w:val="24"/>
                  <w:szCs w:val="24"/>
                </w:rPr>
                <w:t xml:space="preserve"> </w:t>
              </w:r>
              <w:r w:rsidRPr="00603D1C">
                <w:rPr>
                  <w:rStyle w:val="Hyperlink"/>
                  <w:rFonts w:ascii="David" w:hAnsi="David" w:cs="David"/>
                  <w:bCs w:val="0"/>
                  <w:sz w:val="24"/>
                  <w:szCs w:val="24"/>
                  <w:rtl/>
                </w:rPr>
                <w:t>על</w:t>
              </w:r>
              <w:r w:rsidRPr="00603D1C">
                <w:rPr>
                  <w:rStyle w:val="Hyperlink"/>
                  <w:rFonts w:ascii="David" w:hAnsi="David" w:cs="David"/>
                  <w:bCs w:val="0"/>
                  <w:sz w:val="24"/>
                  <w:szCs w:val="24"/>
                </w:rPr>
                <w:t xml:space="preserve"> </w:t>
              </w:r>
              <w:r w:rsidRPr="00603D1C">
                <w:rPr>
                  <w:rStyle w:val="Hyperlink"/>
                  <w:rFonts w:ascii="David" w:hAnsi="David" w:cs="David"/>
                  <w:bCs w:val="0"/>
                  <w:sz w:val="24"/>
                  <w:szCs w:val="24"/>
                  <w:rtl/>
                </w:rPr>
                <w:t>שירותים</w:t>
              </w:r>
              <w:r w:rsidRPr="00603D1C">
                <w:rPr>
                  <w:rStyle w:val="Hyperlink"/>
                  <w:rFonts w:ascii="David" w:hAnsi="David" w:cs="David"/>
                  <w:bCs w:val="0"/>
                  <w:sz w:val="24"/>
                  <w:szCs w:val="24"/>
                </w:rPr>
                <w:t xml:space="preserve"> </w:t>
              </w:r>
              <w:r w:rsidRPr="00603D1C">
                <w:rPr>
                  <w:rStyle w:val="Hyperlink"/>
                  <w:rFonts w:ascii="David" w:hAnsi="David" w:cs="David"/>
                  <w:bCs w:val="0"/>
                  <w:sz w:val="24"/>
                  <w:szCs w:val="24"/>
                  <w:rtl/>
                </w:rPr>
                <w:t>פיננסיים (קופות</w:t>
              </w:r>
              <w:r w:rsidRPr="00603D1C">
                <w:rPr>
                  <w:rStyle w:val="Hyperlink"/>
                  <w:rFonts w:ascii="David" w:hAnsi="David" w:cs="David"/>
                  <w:bCs w:val="0"/>
                  <w:sz w:val="24"/>
                  <w:szCs w:val="24"/>
                </w:rPr>
                <w:t xml:space="preserve"> </w:t>
              </w:r>
              <w:r w:rsidRPr="00603D1C">
                <w:rPr>
                  <w:rStyle w:val="Hyperlink"/>
                  <w:rFonts w:ascii="David" w:hAnsi="David" w:cs="David"/>
                  <w:bCs w:val="0"/>
                  <w:sz w:val="24"/>
                  <w:szCs w:val="24"/>
                  <w:rtl/>
                </w:rPr>
                <w:t>גמל), התשס</w:t>
              </w:r>
              <w:r w:rsidRPr="00603D1C">
                <w:rPr>
                  <w:rStyle w:val="Hyperlink"/>
                  <w:rFonts w:ascii="David" w:hAnsi="David" w:cs="David"/>
                  <w:bCs w:val="0"/>
                  <w:sz w:val="24"/>
                  <w:szCs w:val="24"/>
                </w:rPr>
                <w:t>"</w:t>
              </w:r>
              <w:r w:rsidRPr="00603D1C">
                <w:rPr>
                  <w:rStyle w:val="Hyperlink"/>
                  <w:rFonts w:ascii="David" w:hAnsi="David" w:cs="David"/>
                  <w:bCs w:val="0"/>
                  <w:sz w:val="24"/>
                  <w:szCs w:val="24"/>
                  <w:rtl/>
                </w:rPr>
                <w:t>ה-</w:t>
              </w:r>
              <w:r w:rsidRPr="00603D1C">
                <w:rPr>
                  <w:rStyle w:val="Hyperlink"/>
                  <w:rFonts w:ascii="David" w:hAnsi="David" w:cs="David"/>
                  <w:b w:val="0"/>
                  <w:iCs/>
                  <w:sz w:val="24"/>
                  <w:szCs w:val="24"/>
                </w:rPr>
                <w:t>2005</w:t>
              </w:r>
              <w:r w:rsidRPr="00603D1C">
                <w:rPr>
                  <w:rStyle w:val="Hyperlink"/>
                  <w:rFonts w:ascii="David" w:hAnsi="David" w:cs="David"/>
                  <w:bCs w:val="0"/>
                  <w:sz w:val="24"/>
                  <w:szCs w:val="24"/>
                  <w:rtl/>
                </w:rPr>
                <w:t>,</w:t>
              </w:r>
            </w:hyperlink>
            <w:r w:rsidRPr="00603D1C">
              <w:rPr>
                <w:rFonts w:ascii="David" w:hAnsi="David" w:cs="David"/>
                <w:b w:val="0"/>
                <w:bCs w:val="0"/>
                <w:color w:val="auto"/>
                <w:sz w:val="24"/>
                <w:szCs w:val="24"/>
                <w:rtl/>
              </w:rPr>
              <w:t xml:space="preserve"> תעשה </w:t>
            </w:r>
            <w:r w:rsidRPr="00603D1C">
              <w:rPr>
                <w:rFonts w:ascii="David" w:hAnsi="David" w:cs="David"/>
                <w:color w:val="auto"/>
                <w:sz w:val="24"/>
                <w:szCs w:val="24"/>
                <w:u w:val="single"/>
                <w:rtl/>
              </w:rPr>
              <w:t>על שם העובד</w:t>
            </w:r>
            <w:r w:rsidRPr="00603D1C">
              <w:rPr>
                <w:rFonts w:ascii="David" w:hAnsi="David" w:cs="David"/>
                <w:b w:val="0"/>
                <w:bCs w:val="0"/>
                <w:color w:val="auto"/>
                <w:sz w:val="24"/>
                <w:szCs w:val="24"/>
                <w:rtl/>
              </w:rPr>
              <w:t xml:space="preserve">, החל </w:t>
            </w:r>
            <w:r w:rsidRPr="00603D1C">
              <w:rPr>
                <w:rFonts w:ascii="David" w:hAnsi="David" w:cs="David"/>
                <w:color w:val="auto"/>
                <w:sz w:val="24"/>
                <w:szCs w:val="24"/>
                <w:u w:val="single"/>
                <w:rtl/>
              </w:rPr>
              <w:t>מהיום הראשון</w:t>
            </w:r>
            <w:r w:rsidRPr="00603D1C">
              <w:rPr>
                <w:rFonts w:ascii="David" w:hAnsi="David" w:cs="David"/>
                <w:b w:val="0"/>
                <w:bCs w:val="0"/>
                <w:color w:val="auto"/>
                <w:sz w:val="24"/>
                <w:szCs w:val="24"/>
                <w:rtl/>
              </w:rPr>
              <w:t xml:space="preserve"> להעסקתו לצורך ביצוע ההתקשרות, זאת בהתאם לכללים הנהוגים לגבי עובדי מדינה, בכלל הדירוגים המיוצגים על ידי ההסתדרות הכללית.</w:t>
            </w:r>
          </w:p>
          <w:p w14:paraId="01D9FE59"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ההפרשה תתבצע על שכר יסוד בתוספת דמי הבראה, ימי חג, דמי חופשה, ימי מחלה, תשלום עבור ימי מילואים ודמי לידה.</w:t>
            </w:r>
          </w:p>
          <w:p w14:paraId="22FF3B94"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במקרה שבו העובד עבד שעות נוספות או שעבד ביום המנוחה יש להפריש גם בגין תמורת עבודה זו.</w:t>
            </w:r>
          </w:p>
          <w:p w14:paraId="349D6CCB" w14:textId="77777777" w:rsidR="00677263" w:rsidRPr="00603D1C" w:rsidRDefault="00677263" w:rsidP="00244DB4">
            <w:pPr>
              <w:pStyle w:val="aff4"/>
              <w:tabs>
                <w:tab w:val="clear" w:pos="567"/>
              </w:tabs>
              <w:spacing w:before="0"/>
              <w:ind w:left="0" w:firstLine="0"/>
              <w:rPr>
                <w:rStyle w:val="Hyperlink"/>
                <w:rFonts w:ascii="David" w:hAnsi="David" w:cs="David"/>
                <w:bCs w:val="0"/>
                <w:sz w:val="24"/>
                <w:szCs w:val="24"/>
                <w:rtl/>
              </w:rPr>
            </w:pPr>
            <w:r w:rsidRPr="00603D1C">
              <w:rPr>
                <w:rFonts w:ascii="David" w:hAnsi="David" w:cs="David"/>
                <w:b w:val="0"/>
                <w:bCs w:val="0"/>
                <w:color w:val="auto"/>
                <w:sz w:val="24"/>
                <w:szCs w:val="24"/>
                <w:u w:val="single"/>
                <w:rtl/>
              </w:rPr>
              <w:t>מקור</w:t>
            </w:r>
            <w:r w:rsidRPr="00603D1C">
              <w:rPr>
                <w:rFonts w:ascii="David" w:hAnsi="David" w:cs="David"/>
                <w:b w:val="0"/>
                <w:bCs w:val="0"/>
                <w:sz w:val="24"/>
                <w:szCs w:val="24"/>
                <w:rtl/>
              </w:rPr>
              <w:t xml:space="preserve">: </w:t>
            </w:r>
            <w:r w:rsidRPr="00603D1C">
              <w:rPr>
                <w:rFonts w:ascii="David" w:hAnsi="David" w:cs="David"/>
                <w:bCs w:val="0"/>
                <w:sz w:val="24"/>
                <w:szCs w:val="24"/>
                <w:u w:color="3464BA"/>
                <w:rtl/>
              </w:rPr>
              <w:fldChar w:fldCharType="begin"/>
            </w:r>
            <w:r w:rsidRPr="00603D1C">
              <w:rPr>
                <w:rFonts w:ascii="David" w:hAnsi="David" w:cs="David"/>
                <w:bCs w:val="0"/>
                <w:sz w:val="24"/>
                <w:szCs w:val="24"/>
                <w:u w:color="3464BA"/>
              </w:rPr>
              <w:instrText>HYPERLINK</w:instrText>
            </w:r>
            <w:r w:rsidRPr="00603D1C">
              <w:rPr>
                <w:rFonts w:ascii="David" w:hAnsi="David" w:cs="David"/>
                <w:bCs w:val="0"/>
                <w:sz w:val="24"/>
                <w:szCs w:val="24"/>
                <w:u w:color="3464BA"/>
                <w:rtl/>
              </w:rPr>
              <w:instrText xml:space="preserve"> "</w:instrText>
            </w:r>
            <w:r w:rsidRPr="00603D1C">
              <w:rPr>
                <w:rFonts w:ascii="David" w:hAnsi="David" w:cs="David"/>
                <w:bCs w:val="0"/>
                <w:sz w:val="24"/>
                <w:szCs w:val="24"/>
                <w:u w:color="3464BA"/>
              </w:rPr>
              <w:instrText>https://www.nevo.co.il/law_html/law19/%D7%A6%D7%95%20%D7%94%D7%A8%D7%97%D7%91%D7%94%20%D7%9C%D7%91%D7%99%D7%98%D7%95%D7%97%20%D7%A4%D7%A0%D7%A1%D7%99%D7%95%D7%A0%D7%99%20%D7%9E%D7%A7%D7%99%D7%A3%20%D7%91%D7%9E%D7%A9%D7%A7.htm</w:instrText>
            </w:r>
            <w:r w:rsidRPr="00603D1C">
              <w:rPr>
                <w:rFonts w:ascii="David" w:hAnsi="David" w:cs="David"/>
                <w:bCs w:val="0"/>
                <w:sz w:val="24"/>
                <w:szCs w:val="24"/>
                <w:u w:color="3464BA"/>
                <w:rtl/>
              </w:rPr>
              <w:instrText>"</w:instrText>
            </w:r>
            <w:r w:rsidRPr="00603D1C">
              <w:rPr>
                <w:rFonts w:ascii="David" w:hAnsi="David" w:cs="David"/>
                <w:bCs w:val="0"/>
                <w:sz w:val="24"/>
                <w:szCs w:val="24"/>
                <w:u w:color="3464BA"/>
                <w:rtl/>
              </w:rPr>
              <w:fldChar w:fldCharType="separate"/>
            </w:r>
            <w:r w:rsidRPr="00603D1C">
              <w:rPr>
                <w:rStyle w:val="Hyperlink"/>
                <w:rFonts w:ascii="David" w:hAnsi="David" w:cs="David"/>
                <w:bCs w:val="0"/>
                <w:sz w:val="24"/>
                <w:szCs w:val="24"/>
                <w:rtl/>
              </w:rPr>
              <w:t>צו ההרחבה לביטוח פנסיוני מקיף במשק.</w:t>
            </w:r>
          </w:p>
          <w:p w14:paraId="166371EE" w14:textId="77777777" w:rsidR="00677263" w:rsidRPr="00603D1C" w:rsidRDefault="00677263" w:rsidP="00244DB4">
            <w:pPr>
              <w:pStyle w:val="aff4"/>
              <w:tabs>
                <w:tab w:val="clear" w:pos="567"/>
              </w:tabs>
              <w:spacing w:before="0"/>
              <w:ind w:left="0" w:firstLine="0"/>
              <w:rPr>
                <w:rStyle w:val="Hyperlink"/>
                <w:rFonts w:ascii="David" w:hAnsi="David" w:cs="David"/>
                <w:bCs w:val="0"/>
                <w:color w:val="auto"/>
                <w:sz w:val="24"/>
                <w:szCs w:val="24"/>
                <w:rtl/>
              </w:rPr>
            </w:pPr>
            <w:r w:rsidRPr="00603D1C">
              <w:rPr>
                <w:rFonts w:ascii="David" w:hAnsi="David" w:cs="David"/>
                <w:bCs w:val="0"/>
                <w:sz w:val="24"/>
                <w:szCs w:val="24"/>
                <w:u w:color="3464BA"/>
                <w:rtl/>
              </w:rPr>
              <w:fldChar w:fldCharType="end"/>
            </w:r>
            <w:hyperlink r:id="rId80" w:history="1">
              <w:r w:rsidRPr="00603D1C">
                <w:rPr>
                  <w:rStyle w:val="Hyperlink"/>
                  <w:rFonts w:ascii="David" w:hAnsi="David" w:cs="David"/>
                  <w:bCs w:val="0"/>
                  <w:sz w:val="24"/>
                  <w:szCs w:val="24"/>
                  <w:rtl/>
                </w:rPr>
                <w:t>הסכם קיבוצי מיוחד מיום 4 בדצמבר 2012</w:t>
              </w:r>
            </w:hyperlink>
            <w:r w:rsidRPr="00603D1C">
              <w:rPr>
                <w:rStyle w:val="Hyperlink"/>
                <w:rFonts w:ascii="David" w:hAnsi="David" w:cs="David"/>
                <w:bCs w:val="0"/>
                <w:color w:val="auto"/>
                <w:sz w:val="24"/>
                <w:szCs w:val="24"/>
                <w:rtl/>
              </w:rPr>
              <w:t>.</w:t>
            </w:r>
          </w:p>
          <w:p w14:paraId="00166433" w14:textId="77777777" w:rsidR="00677263" w:rsidRPr="00603D1C" w:rsidRDefault="005C53D6" w:rsidP="00244DB4">
            <w:pPr>
              <w:pStyle w:val="aff4"/>
              <w:tabs>
                <w:tab w:val="clear" w:pos="567"/>
              </w:tabs>
              <w:spacing w:before="0"/>
              <w:ind w:left="0" w:firstLine="0"/>
              <w:rPr>
                <w:rFonts w:ascii="David" w:hAnsi="David" w:cs="David"/>
                <w:b w:val="0"/>
                <w:bCs w:val="0"/>
                <w:color w:val="auto"/>
                <w:sz w:val="24"/>
                <w:szCs w:val="24"/>
                <w:rtl/>
              </w:rPr>
            </w:pPr>
            <w:hyperlink r:id="rId81" w:history="1">
              <w:r w:rsidR="00677263" w:rsidRPr="00603D1C">
                <w:rPr>
                  <w:rStyle w:val="Hyperlink"/>
                  <w:rFonts w:ascii="David" w:hAnsi="David" w:cs="David"/>
                  <w:bCs w:val="0"/>
                  <w:sz w:val="24"/>
                  <w:szCs w:val="24"/>
                  <w:rtl/>
                </w:rPr>
                <w:t>צו הרחבה בענף השמירה והאבטחה מיום 2 באוקטובר 2014.</w:t>
              </w:r>
            </w:hyperlink>
          </w:p>
        </w:tc>
      </w:tr>
      <w:tr w:rsidR="00677263" w:rsidRPr="00603D1C" w14:paraId="196D3318" w14:textId="77777777" w:rsidTr="00946F1E">
        <w:trPr>
          <w:cantSplit/>
        </w:trPr>
        <w:tc>
          <w:tcPr>
            <w:tcW w:w="1171" w:type="dxa"/>
            <w:shd w:val="clear" w:color="auto" w:fill="CCCCCC"/>
            <w:vAlign w:val="center"/>
          </w:tcPr>
          <w:p w14:paraId="28B07928" w14:textId="77777777" w:rsidR="00677263" w:rsidRPr="00603D1C" w:rsidRDefault="00677263" w:rsidP="00244DB4">
            <w:pPr>
              <w:tabs>
                <w:tab w:val="left" w:pos="0"/>
              </w:tabs>
              <w:jc w:val="center"/>
              <w:rPr>
                <w:rFonts w:ascii="David" w:hAnsi="David" w:cs="David"/>
                <w:b/>
                <w:bCs/>
                <w:rtl/>
              </w:rPr>
            </w:pPr>
            <w:r w:rsidRPr="00603D1C">
              <w:rPr>
                <w:rFonts w:ascii="David" w:hAnsi="David" w:cs="David"/>
                <w:b/>
                <w:bCs/>
                <w:rtl/>
              </w:rPr>
              <w:t>פיצויים</w:t>
            </w:r>
          </w:p>
        </w:tc>
        <w:tc>
          <w:tcPr>
            <w:tcW w:w="1268" w:type="dxa"/>
            <w:shd w:val="clear" w:color="auto" w:fill="auto"/>
            <w:vAlign w:val="center"/>
          </w:tcPr>
          <w:p w14:paraId="1524ADC1" w14:textId="648B3319" w:rsidR="00677263" w:rsidRPr="00603D1C" w:rsidRDefault="002079A7" w:rsidP="00244DB4">
            <w:pPr>
              <w:tabs>
                <w:tab w:val="left" w:pos="1188"/>
              </w:tabs>
              <w:jc w:val="center"/>
              <w:rPr>
                <w:rFonts w:ascii="David" w:hAnsi="David" w:cs="David"/>
                <w:highlight w:val="yellow"/>
                <w:rtl/>
              </w:rPr>
            </w:pPr>
            <w:r>
              <w:rPr>
                <w:rFonts w:ascii="David" w:hAnsi="David" w:cs="David" w:hint="cs"/>
                <w:highlight w:val="yellow"/>
                <w:rtl/>
              </w:rPr>
              <w:t>3.24</w:t>
            </w:r>
            <w:r w:rsidR="00677263" w:rsidRPr="00603D1C">
              <w:rPr>
                <w:rFonts w:ascii="David" w:hAnsi="David" w:cs="David"/>
                <w:highlight w:val="yellow"/>
                <w:rtl/>
              </w:rPr>
              <w:t xml:space="preserve"> ₪ </w:t>
            </w:r>
          </w:p>
          <w:p w14:paraId="3B2A7DC2" w14:textId="77777777" w:rsidR="00677263" w:rsidRPr="00603D1C" w:rsidRDefault="00677263" w:rsidP="00244DB4">
            <w:pPr>
              <w:tabs>
                <w:tab w:val="left" w:pos="1188"/>
              </w:tabs>
              <w:jc w:val="center"/>
              <w:rPr>
                <w:rFonts w:ascii="David" w:hAnsi="David" w:cs="David"/>
                <w:highlight w:val="yellow"/>
                <w:rtl/>
              </w:rPr>
            </w:pPr>
            <w:r w:rsidRPr="00603D1C">
              <w:rPr>
                <w:rFonts w:ascii="David" w:hAnsi="David" w:cs="David"/>
                <w:highlight w:val="yellow"/>
                <w:rtl/>
              </w:rPr>
              <w:t>(8.33%)</w:t>
            </w:r>
          </w:p>
        </w:tc>
        <w:tc>
          <w:tcPr>
            <w:tcW w:w="222" w:type="dxa"/>
          </w:tcPr>
          <w:p w14:paraId="6827619A"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p>
        </w:tc>
        <w:tc>
          <w:tcPr>
            <w:tcW w:w="503" w:type="dxa"/>
          </w:tcPr>
          <w:p w14:paraId="49D840E3"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p>
        </w:tc>
        <w:tc>
          <w:tcPr>
            <w:tcW w:w="567" w:type="dxa"/>
          </w:tcPr>
          <w:p w14:paraId="083E2C8B"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p>
        </w:tc>
        <w:tc>
          <w:tcPr>
            <w:tcW w:w="992" w:type="dxa"/>
          </w:tcPr>
          <w:p w14:paraId="543F8F6F"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p>
        </w:tc>
        <w:tc>
          <w:tcPr>
            <w:tcW w:w="3824" w:type="dxa"/>
            <w:shd w:val="clear" w:color="auto" w:fill="auto"/>
            <w:vAlign w:val="center"/>
          </w:tcPr>
          <w:p w14:paraId="256E8558"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הפרשה לקופת גמל לפיצויים, כהגדרתה ב</w:t>
            </w:r>
            <w:hyperlink r:id="rId82" w:history="1">
              <w:r w:rsidRPr="00603D1C">
                <w:rPr>
                  <w:rStyle w:val="Hyperlink"/>
                  <w:rFonts w:ascii="David" w:hAnsi="David" w:cs="David"/>
                  <w:b w:val="0"/>
                  <w:bCs w:val="0"/>
                  <w:sz w:val="24"/>
                  <w:szCs w:val="24"/>
                  <w:rtl/>
                </w:rPr>
                <w:t>חוק</w:t>
              </w:r>
              <w:r w:rsidRPr="00603D1C">
                <w:rPr>
                  <w:rStyle w:val="Hyperlink"/>
                  <w:rFonts w:ascii="David" w:hAnsi="David" w:cs="David"/>
                  <w:b w:val="0"/>
                  <w:bCs w:val="0"/>
                  <w:sz w:val="24"/>
                  <w:szCs w:val="24"/>
                </w:rPr>
                <w:t xml:space="preserve"> </w:t>
              </w:r>
              <w:r w:rsidRPr="00603D1C">
                <w:rPr>
                  <w:rStyle w:val="Hyperlink"/>
                  <w:rFonts w:ascii="David" w:hAnsi="David" w:cs="David"/>
                  <w:b w:val="0"/>
                  <w:bCs w:val="0"/>
                  <w:sz w:val="24"/>
                  <w:szCs w:val="24"/>
                  <w:rtl/>
                </w:rPr>
                <w:t>הפיקוח</w:t>
              </w:r>
              <w:r w:rsidRPr="00603D1C">
                <w:rPr>
                  <w:rStyle w:val="Hyperlink"/>
                  <w:rFonts w:ascii="David" w:hAnsi="David" w:cs="David"/>
                  <w:b w:val="0"/>
                  <w:bCs w:val="0"/>
                  <w:sz w:val="24"/>
                  <w:szCs w:val="24"/>
                </w:rPr>
                <w:t xml:space="preserve"> </w:t>
              </w:r>
              <w:r w:rsidRPr="00603D1C">
                <w:rPr>
                  <w:rStyle w:val="Hyperlink"/>
                  <w:rFonts w:ascii="David" w:hAnsi="David" w:cs="David"/>
                  <w:b w:val="0"/>
                  <w:bCs w:val="0"/>
                  <w:sz w:val="24"/>
                  <w:szCs w:val="24"/>
                  <w:rtl/>
                </w:rPr>
                <w:t>על</w:t>
              </w:r>
              <w:r w:rsidRPr="00603D1C">
                <w:rPr>
                  <w:rStyle w:val="Hyperlink"/>
                  <w:rFonts w:ascii="David" w:hAnsi="David" w:cs="David"/>
                  <w:b w:val="0"/>
                  <w:bCs w:val="0"/>
                  <w:sz w:val="24"/>
                  <w:szCs w:val="24"/>
                </w:rPr>
                <w:t xml:space="preserve"> </w:t>
              </w:r>
              <w:r w:rsidRPr="00603D1C">
                <w:rPr>
                  <w:rStyle w:val="Hyperlink"/>
                  <w:rFonts w:ascii="David" w:hAnsi="David" w:cs="David"/>
                  <w:b w:val="0"/>
                  <w:bCs w:val="0"/>
                  <w:sz w:val="24"/>
                  <w:szCs w:val="24"/>
                  <w:rtl/>
                </w:rPr>
                <w:t>שירותים</w:t>
              </w:r>
              <w:r w:rsidRPr="00603D1C">
                <w:rPr>
                  <w:rStyle w:val="Hyperlink"/>
                  <w:rFonts w:ascii="David" w:hAnsi="David" w:cs="David"/>
                  <w:b w:val="0"/>
                  <w:bCs w:val="0"/>
                  <w:sz w:val="24"/>
                  <w:szCs w:val="24"/>
                </w:rPr>
                <w:t xml:space="preserve"> </w:t>
              </w:r>
              <w:r w:rsidRPr="00603D1C">
                <w:rPr>
                  <w:rStyle w:val="Hyperlink"/>
                  <w:rFonts w:ascii="David" w:hAnsi="David" w:cs="David"/>
                  <w:b w:val="0"/>
                  <w:bCs w:val="0"/>
                  <w:sz w:val="24"/>
                  <w:szCs w:val="24"/>
                  <w:rtl/>
                </w:rPr>
                <w:t>פיננסיים (קופות</w:t>
              </w:r>
              <w:r w:rsidRPr="00603D1C">
                <w:rPr>
                  <w:rStyle w:val="Hyperlink"/>
                  <w:rFonts w:ascii="David" w:hAnsi="David" w:cs="David"/>
                  <w:b w:val="0"/>
                  <w:bCs w:val="0"/>
                  <w:sz w:val="24"/>
                  <w:szCs w:val="24"/>
                </w:rPr>
                <w:t xml:space="preserve"> </w:t>
              </w:r>
              <w:r w:rsidRPr="00603D1C">
                <w:rPr>
                  <w:rStyle w:val="Hyperlink"/>
                  <w:rFonts w:ascii="David" w:hAnsi="David" w:cs="David"/>
                  <w:b w:val="0"/>
                  <w:bCs w:val="0"/>
                  <w:sz w:val="24"/>
                  <w:szCs w:val="24"/>
                  <w:rtl/>
                </w:rPr>
                <w:t>גמל), התשס</w:t>
              </w:r>
              <w:r w:rsidRPr="00603D1C">
                <w:rPr>
                  <w:rStyle w:val="Hyperlink"/>
                  <w:rFonts w:ascii="David" w:hAnsi="David" w:cs="David"/>
                  <w:b w:val="0"/>
                  <w:bCs w:val="0"/>
                  <w:sz w:val="24"/>
                  <w:szCs w:val="24"/>
                </w:rPr>
                <w:t>"</w:t>
              </w:r>
              <w:r w:rsidRPr="00603D1C">
                <w:rPr>
                  <w:rStyle w:val="Hyperlink"/>
                  <w:rFonts w:ascii="David" w:hAnsi="David" w:cs="David"/>
                  <w:b w:val="0"/>
                  <w:bCs w:val="0"/>
                  <w:sz w:val="24"/>
                  <w:szCs w:val="24"/>
                  <w:rtl/>
                </w:rPr>
                <w:t>ה-</w:t>
              </w:r>
              <w:r w:rsidRPr="00603D1C">
                <w:rPr>
                  <w:rStyle w:val="Hyperlink"/>
                  <w:rFonts w:ascii="David" w:hAnsi="David" w:cs="David"/>
                  <w:b w:val="0"/>
                  <w:bCs w:val="0"/>
                  <w:sz w:val="24"/>
                  <w:szCs w:val="24"/>
                </w:rPr>
                <w:t>,2005</w:t>
              </w:r>
            </w:hyperlink>
            <w:r w:rsidRPr="00603D1C">
              <w:rPr>
                <w:rFonts w:ascii="David" w:hAnsi="David" w:cs="David"/>
                <w:sz w:val="24"/>
                <w:szCs w:val="24"/>
                <w:rtl/>
              </w:rPr>
              <w:t xml:space="preserve"> </w:t>
            </w:r>
            <w:r w:rsidRPr="00603D1C">
              <w:rPr>
                <w:rFonts w:ascii="David" w:hAnsi="David" w:cs="David"/>
                <w:b w:val="0"/>
                <w:bCs w:val="0"/>
                <w:color w:val="auto"/>
                <w:sz w:val="24"/>
                <w:szCs w:val="24"/>
                <w:rtl/>
              </w:rPr>
              <w:t xml:space="preserve">תעשה על שם העובד, החל מהיום הראשון להעסקתו לצורך ביצוע ההתקשרות. זאת למרות האמור </w:t>
            </w:r>
            <w:r w:rsidRPr="00603D1C">
              <w:rPr>
                <w:rStyle w:val="Hyperlink"/>
                <w:rFonts w:ascii="David" w:hAnsi="David" w:cs="David"/>
                <w:b w:val="0"/>
                <w:bCs w:val="0"/>
                <w:color w:val="auto"/>
                <w:sz w:val="24"/>
                <w:szCs w:val="24"/>
                <w:rtl/>
              </w:rPr>
              <w:t>בסעיף 6ה ל</w:t>
            </w:r>
            <w:hyperlink r:id="rId83" w:history="1">
              <w:r w:rsidRPr="00603D1C">
                <w:rPr>
                  <w:rStyle w:val="Hyperlink"/>
                  <w:rFonts w:ascii="David" w:hAnsi="David" w:cs="David"/>
                  <w:b w:val="0"/>
                  <w:bCs w:val="0"/>
                  <w:sz w:val="24"/>
                  <w:szCs w:val="24"/>
                  <w:rtl/>
                </w:rPr>
                <w:t>צו ההרחבה [נוסח משולב] לפנסיה חובה.</w:t>
              </w:r>
            </w:hyperlink>
          </w:p>
          <w:p w14:paraId="1BFE49A7"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 xml:space="preserve">ההפרשה תתבצע על שכר היסוד בתוספת דמי הבראה, ימי חג, דמי חופשה, ימי מחלה, תשלום עבור ימי מילואים ודמי לידה. </w:t>
            </w:r>
          </w:p>
          <w:p w14:paraId="055C467E"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במקרה שבו העובד עבד שעות נוספות, יש להפריש בגין עבודה זו בלבד 6%. יובהר כי שיעור הפרשה זה יהיה בעד העבודה הנוספת שבוצעה (125% או 150%, לפי העניין).</w:t>
            </w:r>
          </w:p>
          <w:p w14:paraId="4008F371"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 xml:space="preserve">במקרה שבו העובד עבד ביום המנוחה - בגין שכר היסוד יש להפריש 8.33% ובגין </w:t>
            </w:r>
            <w:r w:rsidRPr="00603D1C">
              <w:rPr>
                <w:rFonts w:ascii="David" w:hAnsi="David" w:cs="David"/>
                <w:b w:val="0"/>
                <w:bCs w:val="0"/>
                <w:color w:val="auto"/>
                <w:sz w:val="24"/>
                <w:szCs w:val="24"/>
                <w:u w:val="single"/>
                <w:rtl/>
              </w:rPr>
              <w:t>התוספת</w:t>
            </w:r>
            <w:r w:rsidRPr="00603D1C">
              <w:rPr>
                <w:rFonts w:ascii="David" w:hAnsi="David" w:cs="David"/>
                <w:b w:val="0"/>
                <w:bCs w:val="0"/>
                <w:color w:val="auto"/>
                <w:sz w:val="24"/>
                <w:szCs w:val="24"/>
                <w:rtl/>
              </w:rPr>
              <w:t xml:space="preserve"> לעבודה בשבת יש להפריש 6%. </w:t>
            </w:r>
          </w:p>
          <w:p w14:paraId="326FFB36" w14:textId="77777777" w:rsidR="00677263" w:rsidRPr="00603D1C" w:rsidRDefault="00677263" w:rsidP="00244DB4">
            <w:pPr>
              <w:ind w:right="34"/>
              <w:rPr>
                <w:rStyle w:val="Hyperlink"/>
                <w:rFonts w:ascii="David" w:hAnsi="David" w:cs="David"/>
                <w:b/>
                <w:bCs/>
                <w:rtl/>
              </w:rPr>
            </w:pPr>
            <w:r w:rsidRPr="00603D1C">
              <w:rPr>
                <w:rFonts w:ascii="David" w:hAnsi="David" w:cs="David"/>
                <w:u w:val="single"/>
                <w:rtl/>
              </w:rPr>
              <w:t>מקור</w:t>
            </w:r>
            <w:r w:rsidRPr="00603D1C">
              <w:rPr>
                <w:rFonts w:ascii="David" w:hAnsi="David" w:cs="David"/>
                <w:rtl/>
              </w:rPr>
              <w:t>:</w:t>
            </w:r>
            <w:r w:rsidRPr="00603D1C">
              <w:rPr>
                <w:rFonts w:ascii="David" w:hAnsi="David" w:cs="David"/>
                <w:b/>
                <w:bCs/>
                <w:rtl/>
              </w:rPr>
              <w:t xml:space="preserve"> </w:t>
            </w:r>
            <w:hyperlink r:id="rId84" w:history="1">
              <w:r w:rsidRPr="00603D1C">
                <w:rPr>
                  <w:rStyle w:val="Hyperlink"/>
                  <w:rFonts w:ascii="David" w:hAnsi="David" w:cs="David"/>
                  <w:rtl/>
                </w:rPr>
                <w:t>חוק פיצויי פיטורין, התשכ"ג-1963.</w:t>
              </w:r>
            </w:hyperlink>
          </w:p>
          <w:p w14:paraId="0D051333" w14:textId="77777777" w:rsidR="00677263" w:rsidRPr="00603D1C" w:rsidRDefault="005C53D6" w:rsidP="00244DB4">
            <w:pPr>
              <w:ind w:right="34"/>
              <w:rPr>
                <w:rFonts w:ascii="David" w:hAnsi="David" w:cs="David"/>
              </w:rPr>
            </w:pPr>
            <w:hyperlink r:id="rId85" w:history="1">
              <w:r w:rsidR="00677263" w:rsidRPr="00603D1C">
                <w:rPr>
                  <w:rStyle w:val="Hyperlink"/>
                  <w:rFonts w:ascii="David" w:hAnsi="David" w:cs="David"/>
                  <w:rtl/>
                </w:rPr>
                <w:t>הסכם קיבוצי מיוחד מיום 4 בדצמבר 2012.</w:t>
              </w:r>
            </w:hyperlink>
            <w:r w:rsidR="00677263" w:rsidRPr="00603D1C">
              <w:rPr>
                <w:rFonts w:ascii="David" w:hAnsi="David" w:cs="David"/>
                <w:rtl/>
              </w:rPr>
              <w:t xml:space="preserve"> </w:t>
            </w:r>
          </w:p>
          <w:p w14:paraId="16BE3112" w14:textId="77777777" w:rsidR="00677263" w:rsidRPr="00603D1C" w:rsidRDefault="005C53D6" w:rsidP="00244DB4">
            <w:pPr>
              <w:ind w:right="34"/>
              <w:rPr>
                <w:rFonts w:ascii="David" w:hAnsi="David" w:cs="David"/>
                <w:rtl/>
              </w:rPr>
            </w:pPr>
            <w:hyperlink r:id="rId86" w:history="1">
              <w:r w:rsidR="00677263" w:rsidRPr="00603D1C">
                <w:rPr>
                  <w:rStyle w:val="Hyperlink"/>
                  <w:rFonts w:ascii="David" w:hAnsi="David" w:cs="David"/>
                  <w:rtl/>
                </w:rPr>
                <w:t>צו הרחבה בענף השמירה והאבטחה מיום 2 באוקטובר 2014.</w:t>
              </w:r>
            </w:hyperlink>
            <w:r w:rsidR="00677263" w:rsidRPr="00603D1C">
              <w:rPr>
                <w:rFonts w:ascii="David" w:hAnsi="David" w:cs="David"/>
                <w:rtl/>
              </w:rPr>
              <w:t xml:space="preserve"> </w:t>
            </w:r>
          </w:p>
        </w:tc>
      </w:tr>
      <w:tr w:rsidR="00677263" w:rsidRPr="00603D1C" w14:paraId="170EF06C" w14:textId="77777777" w:rsidTr="00946F1E">
        <w:trPr>
          <w:cantSplit/>
        </w:trPr>
        <w:tc>
          <w:tcPr>
            <w:tcW w:w="1171" w:type="dxa"/>
            <w:shd w:val="clear" w:color="auto" w:fill="CCCCCC"/>
            <w:vAlign w:val="center"/>
          </w:tcPr>
          <w:p w14:paraId="0D4DD200" w14:textId="77777777" w:rsidR="00677263" w:rsidRPr="00603D1C" w:rsidRDefault="00677263" w:rsidP="00244DB4">
            <w:pPr>
              <w:tabs>
                <w:tab w:val="left" w:pos="0"/>
              </w:tabs>
              <w:jc w:val="center"/>
              <w:rPr>
                <w:rFonts w:ascii="David" w:hAnsi="David" w:cs="David"/>
                <w:b/>
                <w:bCs/>
                <w:rtl/>
              </w:rPr>
            </w:pPr>
            <w:r w:rsidRPr="00603D1C">
              <w:rPr>
                <w:rFonts w:ascii="David" w:hAnsi="David" w:cs="David"/>
                <w:b/>
                <w:bCs/>
                <w:rtl/>
              </w:rPr>
              <w:t>ביטוח לאומי</w:t>
            </w:r>
          </w:p>
        </w:tc>
        <w:tc>
          <w:tcPr>
            <w:tcW w:w="1268" w:type="dxa"/>
            <w:shd w:val="clear" w:color="auto" w:fill="auto"/>
            <w:vAlign w:val="center"/>
          </w:tcPr>
          <w:p w14:paraId="7D7DF8E7" w14:textId="4B3441B7" w:rsidR="00677263" w:rsidRPr="00603D1C" w:rsidRDefault="002079A7" w:rsidP="00244DB4">
            <w:pPr>
              <w:tabs>
                <w:tab w:val="left" w:pos="1188"/>
              </w:tabs>
              <w:jc w:val="center"/>
              <w:rPr>
                <w:rFonts w:ascii="David" w:hAnsi="David" w:cs="David"/>
                <w:highlight w:val="yellow"/>
                <w:rtl/>
              </w:rPr>
            </w:pPr>
            <w:r w:rsidRPr="002079A7">
              <w:rPr>
                <w:rFonts w:ascii="David" w:hAnsi="David" w:cs="David"/>
                <w:rtl/>
              </w:rPr>
              <w:t>1.38</w:t>
            </w:r>
            <w:r w:rsidR="00677263" w:rsidRPr="00603D1C">
              <w:rPr>
                <w:rFonts w:ascii="David" w:hAnsi="David" w:cs="David"/>
                <w:highlight w:val="yellow"/>
                <w:rtl/>
              </w:rPr>
              <w:t>₪</w:t>
            </w:r>
          </w:p>
        </w:tc>
        <w:tc>
          <w:tcPr>
            <w:tcW w:w="222" w:type="dxa"/>
          </w:tcPr>
          <w:p w14:paraId="64C2AAE1" w14:textId="77777777" w:rsidR="00677263" w:rsidRPr="00603D1C" w:rsidRDefault="00677263" w:rsidP="00244DB4">
            <w:pPr>
              <w:tabs>
                <w:tab w:val="left" w:pos="5104"/>
              </w:tabs>
              <w:rPr>
                <w:rFonts w:ascii="David" w:hAnsi="David" w:cs="David"/>
                <w:rtl/>
              </w:rPr>
            </w:pPr>
          </w:p>
        </w:tc>
        <w:tc>
          <w:tcPr>
            <w:tcW w:w="503" w:type="dxa"/>
          </w:tcPr>
          <w:p w14:paraId="1B226869" w14:textId="77777777" w:rsidR="00677263" w:rsidRPr="00603D1C" w:rsidRDefault="00677263" w:rsidP="00244DB4">
            <w:pPr>
              <w:tabs>
                <w:tab w:val="left" w:pos="5104"/>
              </w:tabs>
              <w:rPr>
                <w:rFonts w:ascii="David" w:hAnsi="David" w:cs="David"/>
                <w:rtl/>
              </w:rPr>
            </w:pPr>
          </w:p>
        </w:tc>
        <w:tc>
          <w:tcPr>
            <w:tcW w:w="567" w:type="dxa"/>
          </w:tcPr>
          <w:p w14:paraId="120C427D" w14:textId="77777777" w:rsidR="00677263" w:rsidRPr="00603D1C" w:rsidRDefault="00677263" w:rsidP="00244DB4">
            <w:pPr>
              <w:tabs>
                <w:tab w:val="left" w:pos="5104"/>
              </w:tabs>
              <w:rPr>
                <w:rFonts w:ascii="David" w:hAnsi="David" w:cs="David"/>
                <w:rtl/>
              </w:rPr>
            </w:pPr>
          </w:p>
        </w:tc>
        <w:tc>
          <w:tcPr>
            <w:tcW w:w="992" w:type="dxa"/>
          </w:tcPr>
          <w:p w14:paraId="7B5F6DAE" w14:textId="77777777" w:rsidR="00677263" w:rsidRPr="00603D1C" w:rsidRDefault="00677263" w:rsidP="00244DB4">
            <w:pPr>
              <w:tabs>
                <w:tab w:val="left" w:pos="5104"/>
              </w:tabs>
              <w:rPr>
                <w:rFonts w:ascii="David" w:hAnsi="David" w:cs="David"/>
                <w:rtl/>
              </w:rPr>
            </w:pPr>
          </w:p>
        </w:tc>
        <w:tc>
          <w:tcPr>
            <w:tcW w:w="3824" w:type="dxa"/>
            <w:shd w:val="clear" w:color="auto" w:fill="auto"/>
            <w:vAlign w:val="center"/>
          </w:tcPr>
          <w:p w14:paraId="16FF95DD" w14:textId="77777777" w:rsidR="00677263" w:rsidRPr="00603D1C" w:rsidRDefault="00677263" w:rsidP="00244DB4">
            <w:pPr>
              <w:tabs>
                <w:tab w:val="left" w:pos="5104"/>
              </w:tabs>
              <w:rPr>
                <w:rFonts w:ascii="David" w:hAnsi="David" w:cs="David"/>
                <w:rtl/>
              </w:rPr>
            </w:pPr>
            <w:r w:rsidRPr="00603D1C">
              <w:rPr>
                <w:rFonts w:ascii="David" w:hAnsi="David" w:cs="David"/>
                <w:rtl/>
              </w:rPr>
              <w:t xml:space="preserve">עד לשכר של 60% מהשכר הממוצע, משולם 3.55% ביטוח לאומי. מעבר לשכר זה משולם 7.6%. </w:t>
            </w:r>
          </w:p>
          <w:p w14:paraId="6624F741" w14:textId="77777777" w:rsidR="00677263" w:rsidRPr="00603D1C" w:rsidRDefault="00677263" w:rsidP="00244DB4">
            <w:pPr>
              <w:tabs>
                <w:tab w:val="left" w:pos="5104"/>
              </w:tabs>
              <w:rPr>
                <w:rFonts w:ascii="David" w:hAnsi="David" w:cs="David"/>
                <w:u w:val="single"/>
                <w:rtl/>
              </w:rPr>
            </w:pPr>
            <w:r w:rsidRPr="00603D1C">
              <w:rPr>
                <w:rFonts w:ascii="David" w:hAnsi="David" w:cs="David"/>
                <w:rtl/>
              </w:rPr>
              <w:t>ביטוח לאומי משולם על מרכיבים נוספים, כמפורט ב</w:t>
            </w:r>
            <w:hyperlink r:id="rId87" w:history="1">
              <w:r w:rsidRPr="00603D1C">
                <w:rPr>
                  <w:rStyle w:val="Hyperlink"/>
                  <w:rFonts w:ascii="David" w:hAnsi="David" w:cs="David"/>
                  <w:rtl/>
                </w:rPr>
                <w:t>חוק הביטוח הלאומי [נוסח משולב], התשנ''ה-1995,</w:t>
              </w:r>
            </w:hyperlink>
            <w:r w:rsidRPr="00603D1C">
              <w:rPr>
                <w:rFonts w:ascii="David" w:hAnsi="David" w:cs="David"/>
                <w:rtl/>
              </w:rPr>
              <w:t xml:space="preserve"> מעבר לשכר היסוד, </w:t>
            </w:r>
            <w:r w:rsidRPr="00603D1C">
              <w:rPr>
                <w:rFonts w:ascii="David" w:hAnsi="David" w:cs="David"/>
                <w:u w:val="single"/>
                <w:rtl/>
              </w:rPr>
              <w:t>כגון</w:t>
            </w:r>
            <w:r w:rsidRPr="00603D1C">
              <w:rPr>
                <w:rFonts w:ascii="David" w:hAnsi="David" w:cs="David"/>
                <w:rtl/>
              </w:rPr>
              <w:t>: חופשה, ותק, חגים, נסיעות, הבראה, מתנות לחגים, סבסוד ארוחות.</w:t>
            </w:r>
          </w:p>
          <w:p w14:paraId="332E6CC1" w14:textId="77777777" w:rsidR="00677263" w:rsidRPr="00603D1C" w:rsidRDefault="00677263" w:rsidP="00244DB4">
            <w:pPr>
              <w:tabs>
                <w:tab w:val="left" w:pos="5104"/>
              </w:tabs>
              <w:rPr>
                <w:rFonts w:ascii="David" w:hAnsi="David" w:cs="David"/>
              </w:rPr>
            </w:pPr>
            <w:r w:rsidRPr="00603D1C">
              <w:rPr>
                <w:rFonts w:ascii="David" w:hAnsi="David" w:cs="David"/>
                <w:u w:val="single"/>
                <w:rtl/>
              </w:rPr>
              <w:t>מקור</w:t>
            </w:r>
            <w:r w:rsidRPr="00603D1C">
              <w:rPr>
                <w:rFonts w:ascii="David" w:hAnsi="David" w:cs="David"/>
                <w:rtl/>
              </w:rPr>
              <w:t xml:space="preserve">: </w:t>
            </w:r>
            <w:hyperlink r:id="rId88" w:history="1">
              <w:r w:rsidRPr="00603D1C">
                <w:rPr>
                  <w:rStyle w:val="Hyperlink"/>
                  <w:rFonts w:ascii="David" w:hAnsi="David" w:cs="David"/>
                  <w:rtl/>
                </w:rPr>
                <w:t>חוק הביטוח הלאומי [נוסח משולב], תשנ"ה-1995</w:t>
              </w:r>
            </w:hyperlink>
            <w:r w:rsidRPr="00603D1C">
              <w:rPr>
                <w:rFonts w:ascii="David" w:hAnsi="David" w:cs="David"/>
                <w:rtl/>
              </w:rPr>
              <w:t>.</w:t>
            </w:r>
          </w:p>
        </w:tc>
      </w:tr>
      <w:tr w:rsidR="00677263" w:rsidRPr="00603D1C" w14:paraId="39EFC631" w14:textId="77777777" w:rsidTr="00946F1E">
        <w:trPr>
          <w:cantSplit/>
        </w:trPr>
        <w:tc>
          <w:tcPr>
            <w:tcW w:w="1171" w:type="dxa"/>
            <w:shd w:val="clear" w:color="auto" w:fill="CCCCCC"/>
            <w:vAlign w:val="center"/>
          </w:tcPr>
          <w:p w14:paraId="332A1D93" w14:textId="77777777" w:rsidR="00677263" w:rsidRPr="00603D1C" w:rsidRDefault="00677263" w:rsidP="00244DB4">
            <w:pPr>
              <w:tabs>
                <w:tab w:val="left" w:pos="0"/>
              </w:tabs>
              <w:jc w:val="center"/>
              <w:rPr>
                <w:rFonts w:ascii="David" w:hAnsi="David" w:cs="David"/>
                <w:b/>
                <w:bCs/>
                <w:rtl/>
              </w:rPr>
            </w:pPr>
            <w:r w:rsidRPr="00603D1C">
              <w:rPr>
                <w:rFonts w:ascii="David" w:hAnsi="David" w:cs="David"/>
                <w:b/>
                <w:bCs/>
                <w:rtl/>
              </w:rPr>
              <w:t>קרן השתלמות</w:t>
            </w:r>
          </w:p>
        </w:tc>
        <w:tc>
          <w:tcPr>
            <w:tcW w:w="1268" w:type="dxa"/>
            <w:shd w:val="clear" w:color="auto" w:fill="auto"/>
            <w:vAlign w:val="center"/>
          </w:tcPr>
          <w:p w14:paraId="71BD6F09" w14:textId="2EC9D815" w:rsidR="00677263" w:rsidRPr="00603D1C" w:rsidRDefault="002079A7" w:rsidP="00244DB4">
            <w:pPr>
              <w:tabs>
                <w:tab w:val="left" w:pos="540"/>
              </w:tabs>
              <w:jc w:val="center"/>
              <w:rPr>
                <w:rFonts w:ascii="David" w:hAnsi="David" w:cs="David"/>
                <w:highlight w:val="yellow"/>
                <w:rtl/>
              </w:rPr>
            </w:pPr>
            <w:r>
              <w:rPr>
                <w:rFonts w:ascii="David" w:hAnsi="David" w:cs="David" w:hint="cs"/>
                <w:highlight w:val="yellow"/>
                <w:rtl/>
              </w:rPr>
              <w:t>2.92</w:t>
            </w:r>
            <w:r w:rsidR="00677263" w:rsidRPr="00603D1C">
              <w:rPr>
                <w:rFonts w:ascii="David" w:hAnsi="David" w:cs="David"/>
                <w:highlight w:val="yellow"/>
                <w:rtl/>
              </w:rPr>
              <w:t xml:space="preserve">₪ </w:t>
            </w:r>
          </w:p>
          <w:p w14:paraId="0B5995EC" w14:textId="77777777" w:rsidR="00677263" w:rsidRPr="00603D1C" w:rsidDel="00420536" w:rsidRDefault="00677263" w:rsidP="00244DB4">
            <w:pPr>
              <w:tabs>
                <w:tab w:val="left" w:pos="540"/>
              </w:tabs>
              <w:jc w:val="center"/>
              <w:rPr>
                <w:rFonts w:ascii="David" w:hAnsi="David" w:cs="David"/>
                <w:highlight w:val="yellow"/>
                <w:rtl/>
              </w:rPr>
            </w:pPr>
            <w:r w:rsidRPr="00603D1C">
              <w:rPr>
                <w:rFonts w:ascii="David" w:hAnsi="David" w:cs="David"/>
                <w:highlight w:val="yellow"/>
                <w:rtl/>
              </w:rPr>
              <w:t>(7.5%)</w:t>
            </w:r>
          </w:p>
        </w:tc>
        <w:tc>
          <w:tcPr>
            <w:tcW w:w="222" w:type="dxa"/>
          </w:tcPr>
          <w:p w14:paraId="06D936B6"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p>
        </w:tc>
        <w:tc>
          <w:tcPr>
            <w:tcW w:w="503" w:type="dxa"/>
          </w:tcPr>
          <w:p w14:paraId="56148B87"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p>
        </w:tc>
        <w:tc>
          <w:tcPr>
            <w:tcW w:w="567" w:type="dxa"/>
          </w:tcPr>
          <w:p w14:paraId="6D39A8B6"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p>
        </w:tc>
        <w:tc>
          <w:tcPr>
            <w:tcW w:w="992" w:type="dxa"/>
          </w:tcPr>
          <w:p w14:paraId="580A32D2"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p>
        </w:tc>
        <w:tc>
          <w:tcPr>
            <w:tcW w:w="3824" w:type="dxa"/>
            <w:shd w:val="clear" w:color="auto" w:fill="auto"/>
            <w:vAlign w:val="center"/>
          </w:tcPr>
          <w:p w14:paraId="1A4C80ED"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p>
          <w:p w14:paraId="03FAC763"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החל מיום 1 בנובמבר 2014 הקבלן מחויב לבצע הפרשה לקרן השתלמות לטובת העובד, החל מהיום הראשון להעסקת העובד אצל קבלן השירותים. תשלום זה יבוצע עבור עובדים, גם אם לא הודיעו לקבלן על זהות קרן ההשתלמות.</w:t>
            </w:r>
          </w:p>
          <w:p w14:paraId="46BFD8C9"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 xml:space="preserve">ההפרשה תתבצע על בסיס רכיב שכר המינימום במשק (גם עבור עובדים ששכרם גבוה מהשכר לעיל) בתוספת דמי הבראה. ההפרשה תתבצע גם על ימי חופשה, חג ומחלה. </w:t>
            </w:r>
          </w:p>
          <w:p w14:paraId="48EC7D39"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 xml:space="preserve">יובהר כי ההפרשה לא תבוצע עבור עבודה בשעות נוספות או עבור הגמול המשולם עבור עבודה ביום המנוחה. כלומר, תתבצע הפרשה רק עבור השכר הרגיל המשולם בגין עבודה ביום המנוחה.  </w:t>
            </w:r>
          </w:p>
          <w:p w14:paraId="338CC442"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אחת לשנה הקבלן ימציא אישור רואה חשבון לביצוע ההפקדות לקרן השתלמות לעובדים.</w:t>
            </w:r>
          </w:p>
          <w:p w14:paraId="3A51D591" w14:textId="77777777" w:rsidR="00677263" w:rsidRPr="00603D1C" w:rsidRDefault="00677263" w:rsidP="00244DB4">
            <w:pPr>
              <w:pStyle w:val="aff4"/>
              <w:tabs>
                <w:tab w:val="clear" w:pos="567"/>
              </w:tabs>
              <w:spacing w:before="0" w:line="240" w:lineRule="auto"/>
              <w:ind w:left="0" w:firstLine="0"/>
              <w:rPr>
                <w:rFonts w:ascii="David" w:hAnsi="David" w:cs="David"/>
                <w:b w:val="0"/>
                <w:bCs w:val="0"/>
                <w:color w:val="auto"/>
                <w:sz w:val="24"/>
                <w:szCs w:val="24"/>
                <w:rtl/>
              </w:rPr>
            </w:pPr>
            <w:r w:rsidRPr="00603D1C">
              <w:rPr>
                <w:rFonts w:ascii="David" w:hAnsi="David" w:cs="David"/>
                <w:b w:val="0"/>
                <w:bCs w:val="0"/>
                <w:color w:val="auto"/>
                <w:sz w:val="24"/>
                <w:szCs w:val="24"/>
                <w:u w:val="single"/>
                <w:rtl/>
              </w:rPr>
              <w:t>מקור</w:t>
            </w:r>
            <w:r w:rsidRPr="00603D1C">
              <w:rPr>
                <w:rFonts w:ascii="David" w:hAnsi="David" w:cs="David"/>
                <w:b w:val="0"/>
                <w:bCs w:val="0"/>
                <w:color w:val="auto"/>
                <w:sz w:val="24"/>
                <w:szCs w:val="24"/>
                <w:rtl/>
              </w:rPr>
              <w:t xml:space="preserve">: </w:t>
            </w:r>
            <w:hyperlink r:id="rId89" w:history="1">
              <w:r w:rsidRPr="00603D1C">
                <w:rPr>
                  <w:rStyle w:val="Hyperlink"/>
                  <w:rFonts w:ascii="David" w:hAnsi="David" w:cs="David"/>
                  <w:bCs w:val="0"/>
                  <w:sz w:val="24"/>
                  <w:szCs w:val="24"/>
                  <w:rtl/>
                  <w:lang w:eastAsia="he-IL"/>
                </w:rPr>
                <w:t>הסכם קיבוצי מיוחד מיום 4 בדצמבר 2012</w:t>
              </w:r>
            </w:hyperlink>
            <w:r w:rsidRPr="00603D1C">
              <w:rPr>
                <w:rFonts w:ascii="David" w:hAnsi="David" w:cs="David"/>
                <w:b w:val="0"/>
                <w:bCs w:val="0"/>
                <w:color w:val="auto"/>
                <w:sz w:val="24"/>
                <w:szCs w:val="24"/>
                <w:rtl/>
              </w:rPr>
              <w:t>.</w:t>
            </w:r>
          </w:p>
          <w:p w14:paraId="707B015A" w14:textId="77777777" w:rsidR="00677263" w:rsidRPr="00603D1C" w:rsidDel="00420536" w:rsidRDefault="005C53D6" w:rsidP="00244DB4">
            <w:pPr>
              <w:pStyle w:val="aff4"/>
              <w:tabs>
                <w:tab w:val="clear" w:pos="567"/>
              </w:tabs>
              <w:spacing w:before="120" w:after="120" w:line="240" w:lineRule="auto"/>
              <w:ind w:left="0" w:firstLine="0"/>
              <w:rPr>
                <w:rFonts w:ascii="David" w:hAnsi="David" w:cs="David"/>
                <w:b w:val="0"/>
                <w:bCs w:val="0"/>
                <w:color w:val="auto"/>
                <w:sz w:val="24"/>
                <w:szCs w:val="24"/>
              </w:rPr>
            </w:pPr>
            <w:hyperlink r:id="rId90" w:history="1">
              <w:r w:rsidR="00677263" w:rsidRPr="00603D1C">
                <w:rPr>
                  <w:rStyle w:val="Hyperlink"/>
                  <w:rFonts w:ascii="David" w:hAnsi="David" w:cs="David"/>
                  <w:b w:val="0"/>
                  <w:bCs w:val="0"/>
                  <w:sz w:val="24"/>
                  <w:szCs w:val="24"/>
                  <w:rtl/>
                </w:rPr>
                <w:t xml:space="preserve"> </w:t>
              </w:r>
              <w:r w:rsidR="00677263" w:rsidRPr="00603D1C">
                <w:rPr>
                  <w:rStyle w:val="Hyperlink"/>
                  <w:rFonts w:ascii="David" w:hAnsi="David" w:cs="David"/>
                  <w:bCs w:val="0"/>
                  <w:sz w:val="24"/>
                  <w:szCs w:val="24"/>
                  <w:rtl/>
                </w:rPr>
                <w:t>צו הרחבה בענף השמירה והאבטחה מיום 2 באוקטובר 2014.</w:t>
              </w:r>
            </w:hyperlink>
          </w:p>
        </w:tc>
      </w:tr>
      <w:tr w:rsidR="00677263" w:rsidRPr="00603D1C" w14:paraId="5142C93E" w14:textId="77777777" w:rsidTr="00946F1E">
        <w:trPr>
          <w:cantSplit/>
        </w:trPr>
        <w:tc>
          <w:tcPr>
            <w:tcW w:w="1171" w:type="dxa"/>
            <w:shd w:val="clear" w:color="auto" w:fill="CCCCCC"/>
            <w:vAlign w:val="center"/>
          </w:tcPr>
          <w:p w14:paraId="3E93203D" w14:textId="77777777" w:rsidR="00677263" w:rsidRPr="00603D1C" w:rsidRDefault="00677263" w:rsidP="00244DB4">
            <w:pPr>
              <w:tabs>
                <w:tab w:val="left" w:pos="0"/>
              </w:tabs>
              <w:ind w:right="-86"/>
              <w:jc w:val="center"/>
              <w:rPr>
                <w:rFonts w:ascii="David" w:hAnsi="David" w:cs="David"/>
                <w:b/>
                <w:bCs/>
                <w:rtl/>
              </w:rPr>
            </w:pPr>
            <w:r w:rsidRPr="00603D1C">
              <w:rPr>
                <w:rFonts w:ascii="David" w:hAnsi="David" w:cs="David"/>
                <w:b/>
                <w:bCs/>
                <w:rtl/>
              </w:rPr>
              <w:t>סה"כ</w:t>
            </w:r>
          </w:p>
        </w:tc>
        <w:tc>
          <w:tcPr>
            <w:tcW w:w="1268" w:type="dxa"/>
            <w:shd w:val="clear" w:color="auto" w:fill="auto"/>
            <w:vAlign w:val="center"/>
          </w:tcPr>
          <w:p w14:paraId="2D48A738" w14:textId="107365DD" w:rsidR="00677263" w:rsidRPr="00603D1C" w:rsidRDefault="002079A7" w:rsidP="00244DB4">
            <w:pPr>
              <w:tabs>
                <w:tab w:val="left" w:pos="1098"/>
              </w:tabs>
              <w:jc w:val="center"/>
              <w:rPr>
                <w:rFonts w:ascii="David" w:hAnsi="David" w:cs="David"/>
                <w:b/>
                <w:bCs/>
                <w:highlight w:val="yellow"/>
                <w:rtl/>
              </w:rPr>
            </w:pPr>
            <w:r w:rsidRPr="002079A7">
              <w:rPr>
                <w:rFonts w:ascii="David" w:hAnsi="David" w:cs="David"/>
                <w:b/>
                <w:bCs/>
                <w:rtl/>
              </w:rPr>
              <w:t>54.24</w:t>
            </w:r>
            <w:r w:rsidR="00677263" w:rsidRPr="00603D1C">
              <w:rPr>
                <w:rFonts w:ascii="David" w:hAnsi="David" w:cs="David"/>
                <w:highlight w:val="yellow"/>
                <w:rtl/>
              </w:rPr>
              <w:t>₪</w:t>
            </w:r>
          </w:p>
        </w:tc>
        <w:tc>
          <w:tcPr>
            <w:tcW w:w="222" w:type="dxa"/>
          </w:tcPr>
          <w:p w14:paraId="5743C7C3" w14:textId="77777777" w:rsidR="00677263" w:rsidRPr="00603D1C" w:rsidRDefault="00677263" w:rsidP="00244DB4">
            <w:pPr>
              <w:ind w:right="450"/>
              <w:rPr>
                <w:rFonts w:ascii="David" w:hAnsi="David" w:cs="David"/>
                <w:rtl/>
              </w:rPr>
            </w:pPr>
          </w:p>
        </w:tc>
        <w:tc>
          <w:tcPr>
            <w:tcW w:w="503" w:type="dxa"/>
          </w:tcPr>
          <w:p w14:paraId="5E537B6D" w14:textId="77777777" w:rsidR="00677263" w:rsidRPr="00603D1C" w:rsidRDefault="00677263" w:rsidP="00244DB4">
            <w:pPr>
              <w:ind w:right="450"/>
              <w:rPr>
                <w:rFonts w:ascii="David" w:hAnsi="David" w:cs="David"/>
                <w:rtl/>
              </w:rPr>
            </w:pPr>
          </w:p>
        </w:tc>
        <w:tc>
          <w:tcPr>
            <w:tcW w:w="567" w:type="dxa"/>
          </w:tcPr>
          <w:p w14:paraId="43B2DA8A" w14:textId="77777777" w:rsidR="00677263" w:rsidRPr="00603D1C" w:rsidRDefault="00677263" w:rsidP="00244DB4">
            <w:pPr>
              <w:ind w:right="450"/>
              <w:rPr>
                <w:rFonts w:ascii="David" w:hAnsi="David" w:cs="David"/>
                <w:rtl/>
              </w:rPr>
            </w:pPr>
          </w:p>
        </w:tc>
        <w:tc>
          <w:tcPr>
            <w:tcW w:w="992" w:type="dxa"/>
          </w:tcPr>
          <w:p w14:paraId="3F76C716" w14:textId="77777777" w:rsidR="00677263" w:rsidRPr="00603D1C" w:rsidRDefault="00677263" w:rsidP="00244DB4">
            <w:pPr>
              <w:ind w:right="450"/>
              <w:rPr>
                <w:rFonts w:ascii="David" w:hAnsi="David" w:cs="David"/>
                <w:rtl/>
              </w:rPr>
            </w:pPr>
          </w:p>
        </w:tc>
        <w:tc>
          <w:tcPr>
            <w:tcW w:w="3824" w:type="dxa"/>
            <w:shd w:val="clear" w:color="auto" w:fill="auto"/>
            <w:vAlign w:val="center"/>
          </w:tcPr>
          <w:p w14:paraId="4AC0607F" w14:textId="77777777" w:rsidR="00677263" w:rsidRPr="00603D1C" w:rsidRDefault="00677263" w:rsidP="00244DB4">
            <w:pPr>
              <w:ind w:right="450"/>
              <w:rPr>
                <w:rFonts w:ascii="David" w:hAnsi="David" w:cs="David"/>
                <w:rtl/>
              </w:rPr>
            </w:pPr>
          </w:p>
        </w:tc>
      </w:tr>
    </w:tbl>
    <w:p w14:paraId="0A2F38F3" w14:textId="77777777" w:rsidR="0098095E" w:rsidRPr="00603D1C" w:rsidRDefault="0098095E" w:rsidP="004A4B12">
      <w:pPr>
        <w:rPr>
          <w:rFonts w:ascii="David" w:hAnsi="David" w:cs="David"/>
          <w:rtl/>
          <w:lang w:val="x-none" w:eastAsia="x-none"/>
        </w:rPr>
      </w:pPr>
    </w:p>
    <w:p w14:paraId="50A88B8E" w14:textId="77777777" w:rsidR="0098095E" w:rsidRPr="00603D1C" w:rsidRDefault="0098095E" w:rsidP="004A4B12">
      <w:pPr>
        <w:rPr>
          <w:rFonts w:ascii="David" w:hAnsi="David" w:cs="David"/>
          <w:sz w:val="28"/>
          <w:szCs w:val="28"/>
          <w:rtl/>
          <w:lang w:val="x-none" w:eastAsia="x-none"/>
        </w:rPr>
      </w:pPr>
      <w:r w:rsidRPr="00603D1C">
        <w:rPr>
          <w:rFonts w:ascii="David" w:hAnsi="David" w:cs="David"/>
          <w:b/>
          <w:bCs/>
          <w:sz w:val="28"/>
          <w:szCs w:val="28"/>
          <w:u w:val="single"/>
          <w:rtl/>
        </w:rPr>
        <w:t>מרכיבי שכר נוספים אשר ישולמו על פי הביצוע:</w:t>
      </w:r>
    </w:p>
    <w:tbl>
      <w:tblPr>
        <w:tblStyle w:val="affff8"/>
        <w:bidiVisual/>
        <w:tblW w:w="9073" w:type="dxa"/>
        <w:tblInd w:w="230" w:type="dxa"/>
        <w:tblLook w:val="04A0" w:firstRow="1" w:lastRow="0" w:firstColumn="1" w:lastColumn="0" w:noHBand="0" w:noVBand="1"/>
        <w:tblCaption w:val="מרכיבי שכר נוספים - על פי ביצוע"/>
      </w:tblPr>
      <w:tblGrid>
        <w:gridCol w:w="1701"/>
        <w:gridCol w:w="1418"/>
        <w:gridCol w:w="5954"/>
      </w:tblGrid>
      <w:tr w:rsidR="0098095E" w:rsidRPr="00603D1C" w14:paraId="7AB1E8A4" w14:textId="77777777" w:rsidTr="00244DB4">
        <w:trPr>
          <w:cantSplit/>
          <w:trHeight w:val="369"/>
          <w:tblHeader/>
        </w:trPr>
        <w:tc>
          <w:tcPr>
            <w:tcW w:w="1701" w:type="dxa"/>
            <w:shd w:val="clear" w:color="auto" w:fill="CCCCCC"/>
            <w:vAlign w:val="center"/>
          </w:tcPr>
          <w:p w14:paraId="6CFEB926" w14:textId="77777777" w:rsidR="0098095E" w:rsidRPr="00603D1C" w:rsidRDefault="0098095E" w:rsidP="00244DB4">
            <w:pPr>
              <w:pStyle w:val="af0"/>
              <w:spacing w:before="240"/>
              <w:ind w:left="0"/>
              <w:jc w:val="center"/>
              <w:rPr>
                <w:rFonts w:ascii="David" w:hAnsi="David" w:cs="David"/>
                <w:b/>
                <w:bCs/>
                <w:rtl/>
              </w:rPr>
            </w:pPr>
            <w:r w:rsidRPr="00603D1C">
              <w:rPr>
                <w:rFonts w:ascii="David" w:hAnsi="David" w:cs="David"/>
                <w:b/>
                <w:bCs/>
                <w:rtl/>
              </w:rPr>
              <w:t>מרכיב</w:t>
            </w:r>
          </w:p>
        </w:tc>
        <w:tc>
          <w:tcPr>
            <w:tcW w:w="1418" w:type="dxa"/>
            <w:shd w:val="clear" w:color="auto" w:fill="CCCCCC"/>
          </w:tcPr>
          <w:p w14:paraId="0311DC99" w14:textId="77777777" w:rsidR="0098095E" w:rsidRPr="00603D1C" w:rsidRDefault="0098095E" w:rsidP="00244DB4">
            <w:pPr>
              <w:pStyle w:val="af0"/>
              <w:spacing w:before="240"/>
              <w:ind w:left="0"/>
              <w:rPr>
                <w:rFonts w:ascii="David" w:hAnsi="David" w:cs="David"/>
                <w:b/>
                <w:bCs/>
                <w:u w:val="single"/>
                <w:rtl/>
              </w:rPr>
            </w:pPr>
          </w:p>
        </w:tc>
        <w:tc>
          <w:tcPr>
            <w:tcW w:w="5954" w:type="dxa"/>
            <w:shd w:val="clear" w:color="auto" w:fill="CCCCCC"/>
          </w:tcPr>
          <w:p w14:paraId="5F487B60" w14:textId="77777777" w:rsidR="0098095E" w:rsidRPr="00603D1C" w:rsidRDefault="0098095E" w:rsidP="00244DB4">
            <w:pPr>
              <w:pStyle w:val="aff4"/>
              <w:tabs>
                <w:tab w:val="clear" w:pos="567"/>
              </w:tabs>
              <w:spacing w:before="0"/>
              <w:ind w:left="0" w:firstLine="0"/>
              <w:jc w:val="center"/>
              <w:rPr>
                <w:rFonts w:ascii="David" w:hAnsi="David" w:cs="David"/>
                <w:color w:val="auto"/>
                <w:sz w:val="24"/>
                <w:szCs w:val="24"/>
                <w:rtl/>
              </w:rPr>
            </w:pPr>
            <w:r w:rsidRPr="00603D1C">
              <w:rPr>
                <w:rFonts w:ascii="David" w:hAnsi="David" w:cs="David"/>
                <w:color w:val="auto"/>
                <w:sz w:val="24"/>
                <w:szCs w:val="24"/>
                <w:rtl/>
              </w:rPr>
              <w:t>הערות</w:t>
            </w:r>
          </w:p>
        </w:tc>
      </w:tr>
      <w:tr w:rsidR="0098095E" w:rsidRPr="00603D1C" w14:paraId="1160A299" w14:textId="77777777" w:rsidTr="00244DB4">
        <w:trPr>
          <w:cantSplit/>
          <w:trHeight w:val="3062"/>
        </w:trPr>
        <w:tc>
          <w:tcPr>
            <w:tcW w:w="1701" w:type="dxa"/>
            <w:shd w:val="clear" w:color="auto" w:fill="CCCCCC"/>
            <w:vAlign w:val="center"/>
          </w:tcPr>
          <w:p w14:paraId="1636D976" w14:textId="77777777" w:rsidR="0098095E" w:rsidRPr="00603D1C" w:rsidRDefault="0098095E" w:rsidP="00244DB4">
            <w:pPr>
              <w:pStyle w:val="af0"/>
              <w:spacing w:before="240"/>
              <w:ind w:left="0"/>
              <w:jc w:val="center"/>
              <w:rPr>
                <w:rFonts w:ascii="David" w:hAnsi="David" w:cs="David"/>
                <w:b/>
                <w:bCs/>
                <w:rtl/>
              </w:rPr>
            </w:pPr>
            <w:r w:rsidRPr="00603D1C">
              <w:rPr>
                <w:rFonts w:ascii="David" w:hAnsi="David" w:cs="David"/>
                <w:b/>
                <w:bCs/>
                <w:rtl/>
              </w:rPr>
              <w:t>נסיעות</w:t>
            </w:r>
          </w:p>
        </w:tc>
        <w:tc>
          <w:tcPr>
            <w:tcW w:w="1418" w:type="dxa"/>
          </w:tcPr>
          <w:p w14:paraId="51413D56" w14:textId="77777777" w:rsidR="0098095E" w:rsidRPr="00603D1C" w:rsidRDefault="0098095E" w:rsidP="00244DB4">
            <w:pPr>
              <w:pStyle w:val="af0"/>
              <w:spacing w:before="240"/>
              <w:ind w:left="0"/>
              <w:rPr>
                <w:rFonts w:ascii="David" w:hAnsi="David" w:cs="David"/>
                <w:b/>
                <w:bCs/>
                <w:u w:val="single"/>
                <w:rtl/>
              </w:rPr>
            </w:pPr>
          </w:p>
          <w:p w14:paraId="4EDAF24B" w14:textId="77777777" w:rsidR="007807E5" w:rsidRPr="00603D1C" w:rsidRDefault="007807E5" w:rsidP="00244DB4">
            <w:pPr>
              <w:pStyle w:val="af0"/>
              <w:spacing w:before="240"/>
              <w:ind w:left="0"/>
              <w:rPr>
                <w:rFonts w:ascii="David" w:hAnsi="David" w:cs="David"/>
                <w:b/>
                <w:bCs/>
                <w:u w:val="single"/>
                <w:rtl/>
              </w:rPr>
            </w:pPr>
          </w:p>
          <w:p w14:paraId="408E1039" w14:textId="77777777" w:rsidR="007807E5" w:rsidRPr="00603D1C" w:rsidRDefault="007807E5" w:rsidP="00244DB4">
            <w:pPr>
              <w:pStyle w:val="af0"/>
              <w:spacing w:before="240"/>
              <w:ind w:left="0"/>
              <w:rPr>
                <w:rFonts w:ascii="David" w:hAnsi="David" w:cs="David"/>
                <w:b/>
                <w:bCs/>
                <w:u w:val="single"/>
                <w:rtl/>
              </w:rPr>
            </w:pPr>
          </w:p>
          <w:p w14:paraId="2511208B" w14:textId="77777777" w:rsidR="007807E5" w:rsidRPr="00603D1C" w:rsidRDefault="007807E5" w:rsidP="00244DB4">
            <w:pPr>
              <w:pStyle w:val="af0"/>
              <w:spacing w:before="240"/>
              <w:ind w:left="0"/>
              <w:rPr>
                <w:rFonts w:ascii="David" w:hAnsi="David" w:cs="David"/>
                <w:b/>
                <w:bCs/>
                <w:u w:val="single"/>
                <w:rtl/>
              </w:rPr>
            </w:pPr>
          </w:p>
          <w:p w14:paraId="1D1A3310" w14:textId="77777777" w:rsidR="007807E5" w:rsidRPr="00603D1C" w:rsidRDefault="007807E5" w:rsidP="00244DB4">
            <w:pPr>
              <w:pStyle w:val="af0"/>
              <w:spacing w:before="240"/>
              <w:ind w:left="0"/>
              <w:rPr>
                <w:rFonts w:ascii="David" w:hAnsi="David" w:cs="David"/>
                <w:b/>
                <w:bCs/>
                <w:u w:val="single"/>
                <w:rtl/>
              </w:rPr>
            </w:pPr>
            <w:r w:rsidRPr="00603D1C">
              <w:rPr>
                <w:rFonts w:ascii="David" w:hAnsi="David" w:cs="David"/>
                <w:b/>
                <w:bCs/>
                <w:highlight w:val="yellow"/>
                <w:u w:val="single"/>
                <w:rtl/>
              </w:rPr>
              <w:t>----</w:t>
            </w:r>
          </w:p>
        </w:tc>
        <w:tc>
          <w:tcPr>
            <w:tcW w:w="5954" w:type="dxa"/>
          </w:tcPr>
          <w:p w14:paraId="1125B9FE" w14:textId="77777777" w:rsidR="0098095E" w:rsidRPr="00603D1C" w:rsidRDefault="0098095E"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יש להתאים את תשלום הנסיעות על פי עלות הנסיעות בפועל לעובד, עד לתקרה המתעדכנת מעת לעת בצו ההרחבה. התקרה הנוכחית היא 22.6 ₪ ליום עבודה</w:t>
            </w:r>
            <w:r w:rsidR="00C360DD" w:rsidRPr="00603D1C">
              <w:rPr>
                <w:rFonts w:ascii="David" w:hAnsi="David" w:cs="David"/>
                <w:b w:val="0"/>
                <w:bCs w:val="0"/>
                <w:color w:val="auto"/>
                <w:sz w:val="24"/>
                <w:szCs w:val="24"/>
                <w:rtl/>
              </w:rPr>
              <w:t xml:space="preserve"> ולכל היותר תעריף חופשי חודשי</w:t>
            </w:r>
            <w:r w:rsidRPr="00603D1C">
              <w:rPr>
                <w:rFonts w:ascii="David" w:hAnsi="David" w:cs="David"/>
                <w:b w:val="0"/>
                <w:bCs w:val="0"/>
                <w:color w:val="auto"/>
                <w:sz w:val="24"/>
                <w:szCs w:val="24"/>
                <w:rtl/>
              </w:rPr>
              <w:t xml:space="preserve">. </w:t>
            </w:r>
          </w:p>
          <w:p w14:paraId="6F5CFC31" w14:textId="77777777" w:rsidR="0098095E" w:rsidRPr="00603D1C" w:rsidRDefault="0098095E"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במקרה שבו הקבלן מספק שירותי הסעות, המשרד ישלם לקבלן עלות תעריף חופשי חודשי באזור קבלת השירותים, אלא אם נקבע אחרת בתנאי המכרז.</w:t>
            </w:r>
          </w:p>
          <w:p w14:paraId="5D43E979" w14:textId="77777777" w:rsidR="0098095E" w:rsidRPr="00603D1C" w:rsidRDefault="0098095E" w:rsidP="00244DB4">
            <w:pPr>
              <w:pStyle w:val="af0"/>
              <w:ind w:left="0"/>
              <w:rPr>
                <w:rFonts w:ascii="David" w:hAnsi="David" w:cs="David"/>
                <w:u w:val="single"/>
                <w:rtl/>
              </w:rPr>
            </w:pPr>
            <w:r w:rsidRPr="00603D1C">
              <w:rPr>
                <w:rFonts w:ascii="David" w:hAnsi="David" w:cs="David"/>
                <w:u w:val="single"/>
                <w:rtl/>
              </w:rPr>
              <w:t>מקור</w:t>
            </w:r>
            <w:r w:rsidRPr="00603D1C">
              <w:rPr>
                <w:rFonts w:ascii="David" w:hAnsi="David" w:cs="David"/>
                <w:rtl/>
              </w:rPr>
              <w:t xml:space="preserve">: </w:t>
            </w:r>
            <w:hyperlink r:id="rId91" w:history="1">
              <w:bookmarkStart w:id="157" w:name="_Hlk156384258"/>
              <w:r w:rsidRPr="00603D1C">
                <w:rPr>
                  <w:rStyle w:val="Hyperlink"/>
                  <w:rFonts w:ascii="David" w:hAnsi="David" w:cs="David"/>
                  <w:rtl/>
                </w:rPr>
                <w:t>צו הרחבה בדבר השתתפות המעסיק בהוצאות נסיעה לעבודה וממנה</w:t>
              </w:r>
              <w:bookmarkEnd w:id="157"/>
              <w:r w:rsidRPr="00603D1C">
                <w:rPr>
                  <w:rStyle w:val="Hyperlink"/>
                  <w:rFonts w:ascii="David" w:hAnsi="David" w:cs="David"/>
                  <w:rtl/>
                </w:rPr>
                <w:t>.</w:t>
              </w:r>
            </w:hyperlink>
          </w:p>
        </w:tc>
      </w:tr>
      <w:tr w:rsidR="0098095E" w:rsidRPr="00603D1C" w14:paraId="33FA4809" w14:textId="77777777" w:rsidTr="00244DB4">
        <w:trPr>
          <w:cantSplit/>
        </w:trPr>
        <w:tc>
          <w:tcPr>
            <w:tcW w:w="1701" w:type="dxa"/>
            <w:shd w:val="clear" w:color="auto" w:fill="CCCCCC"/>
            <w:vAlign w:val="center"/>
          </w:tcPr>
          <w:p w14:paraId="434A80AD" w14:textId="77777777" w:rsidR="0098095E" w:rsidRPr="00603D1C" w:rsidRDefault="0098095E" w:rsidP="00244DB4">
            <w:pPr>
              <w:pStyle w:val="af0"/>
              <w:spacing w:before="240"/>
              <w:ind w:left="0"/>
              <w:jc w:val="center"/>
              <w:rPr>
                <w:rFonts w:ascii="David" w:hAnsi="David" w:cs="David"/>
                <w:b/>
                <w:bCs/>
                <w:u w:val="single"/>
                <w:rtl/>
              </w:rPr>
            </w:pPr>
            <w:r w:rsidRPr="00603D1C">
              <w:rPr>
                <w:rFonts w:ascii="David" w:hAnsi="David" w:cs="David"/>
                <w:b/>
                <w:bCs/>
                <w:rtl/>
              </w:rPr>
              <w:t>הפרשות לגמל בגין החזר הוצאות</w:t>
            </w:r>
          </w:p>
        </w:tc>
        <w:tc>
          <w:tcPr>
            <w:tcW w:w="1418" w:type="dxa"/>
            <w:vAlign w:val="center"/>
          </w:tcPr>
          <w:p w14:paraId="1C37566D" w14:textId="77777777" w:rsidR="0098095E" w:rsidRPr="00603D1C" w:rsidRDefault="0098095E" w:rsidP="00244DB4">
            <w:pPr>
              <w:pStyle w:val="af0"/>
              <w:spacing w:before="240"/>
              <w:ind w:left="0"/>
              <w:jc w:val="center"/>
              <w:rPr>
                <w:rFonts w:ascii="David" w:hAnsi="David" w:cs="David"/>
                <w:b/>
                <w:bCs/>
                <w:u w:val="single"/>
                <w:rtl/>
              </w:rPr>
            </w:pPr>
            <w:r w:rsidRPr="00603D1C">
              <w:rPr>
                <w:rFonts w:ascii="David" w:hAnsi="David" w:cs="David"/>
                <w:rtl/>
              </w:rPr>
              <w:t>(5%)</w:t>
            </w:r>
          </w:p>
        </w:tc>
        <w:tc>
          <w:tcPr>
            <w:tcW w:w="5954" w:type="dxa"/>
            <w:vAlign w:val="center"/>
          </w:tcPr>
          <w:p w14:paraId="11FB4474" w14:textId="77777777" w:rsidR="0098095E" w:rsidRPr="00603D1C" w:rsidRDefault="0098095E"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הפרשות לגמל יעשו על החזרי הוצאות נסיעה בלבד לקופה אישית על שם העובד החל מהיום הראשון להעסקתו.</w:t>
            </w:r>
          </w:p>
          <w:p w14:paraId="6F7DDA19" w14:textId="77777777" w:rsidR="0098095E" w:rsidRPr="00603D1C" w:rsidRDefault="0098095E"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מרכיב זה לא ישולם במקרה שבו הקבלן מספק שירותי הסעות לעובדים.</w:t>
            </w:r>
          </w:p>
          <w:p w14:paraId="4A24E79E" w14:textId="77777777" w:rsidR="0098095E" w:rsidRPr="00603D1C" w:rsidRDefault="0098095E" w:rsidP="00244DB4">
            <w:pPr>
              <w:tabs>
                <w:tab w:val="left" w:pos="0"/>
              </w:tabs>
              <w:rPr>
                <w:rStyle w:val="Hyperlink"/>
                <w:rFonts w:ascii="David" w:hAnsi="David" w:cs="David"/>
                <w:b/>
                <w:bCs/>
                <w:rtl/>
              </w:rPr>
            </w:pPr>
            <w:r w:rsidRPr="00603D1C">
              <w:rPr>
                <w:rFonts w:ascii="David" w:hAnsi="David" w:cs="David"/>
                <w:u w:val="single"/>
                <w:rtl/>
              </w:rPr>
              <w:t>מקור:</w:t>
            </w:r>
            <w:r w:rsidRPr="00603D1C">
              <w:rPr>
                <w:rFonts w:ascii="David" w:hAnsi="David" w:cs="David"/>
                <w:rtl/>
              </w:rPr>
              <w:t xml:space="preserve"> </w:t>
            </w:r>
            <w:r w:rsidRPr="00603D1C">
              <w:rPr>
                <w:rStyle w:val="Hyperlink"/>
                <w:rFonts w:ascii="David" w:hAnsi="David" w:cs="David"/>
                <w:rtl/>
              </w:rPr>
              <w:fldChar w:fldCharType="begin"/>
            </w:r>
            <w:r w:rsidRPr="00603D1C">
              <w:rPr>
                <w:rStyle w:val="Hyperlink"/>
                <w:rFonts w:ascii="David" w:hAnsi="David" w:cs="David"/>
                <w:rtl/>
              </w:rPr>
              <w:instrText xml:space="preserve"> </w:instrText>
            </w:r>
            <w:r w:rsidRPr="00603D1C">
              <w:rPr>
                <w:rStyle w:val="Hyperlink"/>
                <w:rFonts w:ascii="David" w:hAnsi="David" w:cs="David"/>
              </w:rPr>
              <w:instrText>HYPERLINK</w:instrText>
            </w:r>
            <w:r w:rsidRPr="00603D1C">
              <w:rPr>
                <w:rStyle w:val="Hyperlink"/>
                <w:rFonts w:ascii="David" w:hAnsi="David" w:cs="David"/>
                <w:rtl/>
              </w:rPr>
              <w:instrText xml:space="preserve"> "</w:instrText>
            </w:r>
            <w:r w:rsidRPr="00603D1C">
              <w:rPr>
                <w:rStyle w:val="Hyperlink"/>
                <w:rFonts w:ascii="David" w:hAnsi="David" w:cs="David"/>
              </w:rPr>
              <w:instrText>https://workagreements.labor.gov.il/api/GetSelect/DownLoadFile?Type=Agreements&amp;FileName=20120305&amp;FileExtension=pdf</w:instrText>
            </w:r>
            <w:r w:rsidRPr="00603D1C">
              <w:rPr>
                <w:rStyle w:val="Hyperlink"/>
                <w:rFonts w:ascii="David" w:hAnsi="David" w:cs="David"/>
                <w:rtl/>
              </w:rPr>
              <w:instrText xml:space="preserve">" </w:instrText>
            </w:r>
            <w:r w:rsidRPr="00603D1C">
              <w:rPr>
                <w:rStyle w:val="Hyperlink"/>
                <w:rFonts w:ascii="David" w:hAnsi="David" w:cs="David"/>
                <w:rtl/>
              </w:rPr>
              <w:fldChar w:fldCharType="separate"/>
            </w:r>
            <w:r w:rsidRPr="00603D1C">
              <w:rPr>
                <w:rStyle w:val="Hyperlink"/>
                <w:rFonts w:ascii="David" w:hAnsi="David" w:cs="David"/>
                <w:rtl/>
              </w:rPr>
              <w:t>הסכם קיבוצי מיוחד מיום 4 בדצמבר 2012</w:t>
            </w:r>
            <w:r w:rsidRPr="00603D1C">
              <w:rPr>
                <w:rStyle w:val="Hyperlink"/>
                <w:rFonts w:ascii="David" w:hAnsi="David" w:cs="David"/>
                <w:b/>
                <w:rtl/>
              </w:rPr>
              <w:t xml:space="preserve">. </w:t>
            </w:r>
          </w:p>
          <w:p w14:paraId="04D68007" w14:textId="77777777" w:rsidR="0098095E" w:rsidRPr="00603D1C" w:rsidRDefault="0098095E" w:rsidP="00244DB4">
            <w:pPr>
              <w:pStyle w:val="af0"/>
              <w:ind w:left="0"/>
              <w:rPr>
                <w:rFonts w:ascii="David" w:hAnsi="David" w:cs="David"/>
                <w:b/>
                <w:bCs/>
                <w:u w:val="single"/>
                <w:rtl/>
              </w:rPr>
            </w:pPr>
            <w:r w:rsidRPr="00603D1C">
              <w:rPr>
                <w:rStyle w:val="Hyperlink"/>
                <w:rFonts w:ascii="David" w:hAnsi="David" w:cs="David"/>
                <w:rtl/>
              </w:rPr>
              <w:fldChar w:fldCharType="end"/>
            </w:r>
            <w:hyperlink r:id="rId92" w:history="1">
              <w:r w:rsidRPr="00603D1C">
                <w:rPr>
                  <w:rStyle w:val="Hyperlink"/>
                  <w:rFonts w:ascii="David" w:hAnsi="David" w:cs="David"/>
                  <w:rtl/>
                </w:rPr>
                <w:t>צו הרחבה בענף השמירה והאבטחה מיום 2 באוקטובר 2014.</w:t>
              </w:r>
            </w:hyperlink>
          </w:p>
        </w:tc>
      </w:tr>
      <w:tr w:rsidR="0098095E" w:rsidRPr="00603D1C" w14:paraId="3E48B5D4" w14:textId="77777777" w:rsidTr="00244DB4">
        <w:tc>
          <w:tcPr>
            <w:tcW w:w="1701" w:type="dxa"/>
          </w:tcPr>
          <w:p w14:paraId="23AA63A7" w14:textId="77777777" w:rsidR="0098095E" w:rsidRPr="00603D1C" w:rsidRDefault="0098095E" w:rsidP="00244DB4">
            <w:pPr>
              <w:pStyle w:val="af0"/>
              <w:spacing w:before="240"/>
              <w:ind w:left="0"/>
              <w:jc w:val="center"/>
              <w:rPr>
                <w:rFonts w:ascii="David" w:hAnsi="David" w:cs="David"/>
                <w:b/>
                <w:bCs/>
                <w:u w:val="single"/>
                <w:rtl/>
              </w:rPr>
            </w:pPr>
            <w:r w:rsidRPr="00603D1C">
              <w:rPr>
                <w:rFonts w:ascii="David" w:hAnsi="David" w:cs="David"/>
                <w:b/>
                <w:bCs/>
                <w:rtl/>
              </w:rPr>
              <w:t>מחלה</w:t>
            </w:r>
          </w:p>
        </w:tc>
        <w:tc>
          <w:tcPr>
            <w:tcW w:w="1418" w:type="dxa"/>
          </w:tcPr>
          <w:p w14:paraId="5ABDC419" w14:textId="77777777" w:rsidR="0098095E" w:rsidRPr="00603D1C" w:rsidRDefault="0098095E" w:rsidP="00244DB4">
            <w:pPr>
              <w:pStyle w:val="af0"/>
              <w:spacing w:before="240"/>
              <w:ind w:left="0"/>
              <w:rPr>
                <w:rFonts w:ascii="David" w:hAnsi="David" w:cs="David"/>
                <w:b/>
                <w:bCs/>
                <w:u w:val="single"/>
                <w:rtl/>
              </w:rPr>
            </w:pPr>
          </w:p>
        </w:tc>
        <w:tc>
          <w:tcPr>
            <w:tcW w:w="5954" w:type="dxa"/>
          </w:tcPr>
          <w:p w14:paraId="3D18E965" w14:textId="77777777" w:rsidR="0098095E" w:rsidRPr="00603D1C" w:rsidRDefault="0098095E"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 xml:space="preserve">תשלום זה יבוצע על ידי המשרד כנגד קבלת אישור רואה חשבון על ביצוע התשלומים בפועל, אחת לחודש. יובהר כי המזמין ישלם לקבלן לפי צבירת ימי המחלה של העובד בחברה </w:t>
            </w:r>
            <w:r w:rsidRPr="00603D1C">
              <w:rPr>
                <w:rFonts w:ascii="David" w:hAnsi="David" w:cs="David"/>
                <w:b w:val="0"/>
                <w:bCs w:val="0"/>
                <w:color w:val="auto"/>
                <w:sz w:val="24"/>
                <w:szCs w:val="24"/>
                <w:u w:val="single"/>
                <w:rtl/>
              </w:rPr>
              <w:t>בתקופת ההתקשרות עם המשרד הממשלתי, או לפי צבירת ימי המחלה של העובד בתקופת עבודתו במשרד הממשלתי</w:t>
            </w:r>
            <w:r w:rsidRPr="00603D1C">
              <w:rPr>
                <w:rFonts w:ascii="David" w:hAnsi="David" w:cs="David"/>
                <w:b w:val="0"/>
                <w:bCs w:val="0"/>
                <w:color w:val="auto"/>
                <w:sz w:val="24"/>
                <w:szCs w:val="24"/>
                <w:rtl/>
              </w:rPr>
              <w:t>. אין באמור כדי לגרוע מחובותיו החוקיות של הקבלן כלפי העובד.</w:t>
            </w:r>
          </w:p>
          <w:p w14:paraId="7FBE9A42" w14:textId="77777777" w:rsidR="0098095E" w:rsidRPr="00603D1C" w:rsidRDefault="0098095E"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 xml:space="preserve">התשלום לדמי מחלה יבוצע בהתאם להוראות </w:t>
            </w:r>
            <w:hyperlink r:id="rId93" w:history="1">
              <w:r w:rsidRPr="00603D1C">
                <w:rPr>
                  <w:rStyle w:val="Hyperlink"/>
                  <w:rFonts w:ascii="David" w:hAnsi="David" w:cs="David"/>
                  <w:b w:val="0"/>
                  <w:bCs w:val="0"/>
                  <w:sz w:val="24"/>
                  <w:szCs w:val="24"/>
                  <w:rtl/>
                </w:rPr>
                <w:t>חוק דמי מחלה התשל"ו-1976,</w:t>
              </w:r>
            </w:hyperlink>
            <w:r w:rsidRPr="00603D1C">
              <w:rPr>
                <w:rFonts w:ascii="David" w:hAnsi="David" w:cs="David"/>
                <w:b w:val="0"/>
                <w:bCs w:val="0"/>
                <w:color w:val="auto"/>
                <w:sz w:val="24"/>
                <w:szCs w:val="24"/>
                <w:rtl/>
              </w:rPr>
              <w:t xml:space="preserve"> אולם על אף האמור בחוק זה, תקופת הזכאות לדמי מחלה תהייה יומיים לכל חודש שהעובד עבד אצל אותו מעסיק או באותו מקום עבודה - ובסה"כ 24 ימי מחלה אך לא יותר מ-130 יום, בניכוי התקופה שבעדה קיבל העובד דמי מחלה על פי חוק דמי מחלה.</w:t>
            </w:r>
          </w:p>
          <w:p w14:paraId="4E30DC9F" w14:textId="77777777" w:rsidR="0098095E" w:rsidRPr="00603D1C" w:rsidRDefault="0098095E"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בגין מרכיב זה ישולמו כל מרכיבי השכר הסוציאליים (פנסיה, פיצויים, קרן השתלמות ועלויות מעסיק ביטוח לאומי).</w:t>
            </w:r>
          </w:p>
          <w:p w14:paraId="438CA956" w14:textId="77777777" w:rsidR="0098095E" w:rsidRPr="00603D1C" w:rsidRDefault="0098095E" w:rsidP="00244DB4">
            <w:pPr>
              <w:rPr>
                <w:rFonts w:ascii="David" w:hAnsi="David" w:cs="David"/>
                <w:rtl/>
              </w:rPr>
            </w:pPr>
            <w:r w:rsidRPr="00603D1C">
              <w:rPr>
                <w:rFonts w:ascii="David" w:hAnsi="David" w:cs="David"/>
                <w:u w:val="single"/>
                <w:rtl/>
              </w:rPr>
              <w:t>מקור</w:t>
            </w:r>
            <w:r w:rsidRPr="00603D1C">
              <w:rPr>
                <w:rFonts w:ascii="David" w:hAnsi="David" w:cs="David"/>
                <w:rtl/>
              </w:rPr>
              <w:t xml:space="preserve">: </w:t>
            </w:r>
            <w:hyperlink r:id="rId94" w:history="1">
              <w:r w:rsidRPr="00603D1C">
                <w:rPr>
                  <w:rStyle w:val="Hyperlink"/>
                  <w:rFonts w:ascii="David" w:hAnsi="David" w:cs="David"/>
                  <w:rtl/>
                </w:rPr>
                <w:t>חוק דמי מחלה, התשל"ו-1976.</w:t>
              </w:r>
            </w:hyperlink>
          </w:p>
          <w:p w14:paraId="06491F76" w14:textId="77777777" w:rsidR="0098095E" w:rsidRPr="00603D1C" w:rsidRDefault="005C53D6" w:rsidP="00244DB4">
            <w:pPr>
              <w:pStyle w:val="af0"/>
              <w:ind w:left="0"/>
              <w:rPr>
                <w:rFonts w:ascii="David" w:hAnsi="David" w:cs="David"/>
                <w:b/>
                <w:bCs/>
                <w:u w:val="single"/>
                <w:rtl/>
              </w:rPr>
            </w:pPr>
            <w:hyperlink r:id="rId95" w:history="1">
              <w:r w:rsidR="0098095E" w:rsidRPr="00603D1C">
                <w:rPr>
                  <w:rStyle w:val="Hyperlink"/>
                  <w:rFonts w:ascii="David" w:hAnsi="David" w:cs="David"/>
                  <w:rtl/>
                </w:rPr>
                <w:t>צו ההרחבה בענף השמירה והאבטחה מיום 2 באוקטובר 2014</w:t>
              </w:r>
              <w:r w:rsidR="0098095E" w:rsidRPr="00603D1C">
                <w:rPr>
                  <w:rStyle w:val="Hyperlink"/>
                  <w:rFonts w:ascii="David" w:hAnsi="David" w:cs="David"/>
                  <w:b/>
                  <w:i/>
                  <w:rtl/>
                </w:rPr>
                <w:t>.</w:t>
              </w:r>
            </w:hyperlink>
          </w:p>
        </w:tc>
      </w:tr>
    </w:tbl>
    <w:p w14:paraId="06745631" w14:textId="77777777" w:rsidR="0098095E" w:rsidRPr="00603D1C" w:rsidRDefault="0098095E" w:rsidP="004A4B12">
      <w:pPr>
        <w:rPr>
          <w:rFonts w:ascii="David" w:hAnsi="David" w:cs="David"/>
          <w:rtl/>
          <w:lang w:eastAsia="x-none"/>
        </w:rPr>
      </w:pPr>
    </w:p>
    <w:p w14:paraId="381B56EA" w14:textId="77777777" w:rsidR="0098095E" w:rsidRPr="00603D1C" w:rsidRDefault="0098095E" w:rsidP="0098095E">
      <w:pPr>
        <w:widowControl w:val="0"/>
        <w:tabs>
          <w:tab w:val="left" w:pos="340"/>
          <w:tab w:val="left" w:pos="1418"/>
          <w:tab w:val="left" w:pos="2268"/>
          <w:tab w:val="left" w:pos="3289"/>
        </w:tabs>
        <w:spacing w:after="200"/>
        <w:ind w:left="-428"/>
        <w:contextualSpacing/>
        <w:jc w:val="left"/>
        <w:rPr>
          <w:rFonts w:ascii="David" w:hAnsi="David" w:cs="David"/>
          <w:b/>
          <w:bCs/>
          <w:sz w:val="28"/>
          <w:szCs w:val="28"/>
          <w:u w:val="single"/>
        </w:rPr>
      </w:pPr>
      <w:r w:rsidRPr="00603D1C">
        <w:rPr>
          <w:rFonts w:ascii="David" w:hAnsi="David" w:cs="David"/>
          <w:b/>
          <w:bCs/>
          <w:sz w:val="28"/>
          <w:szCs w:val="28"/>
          <w:u w:val="single"/>
          <w:rtl/>
        </w:rPr>
        <w:t>תוספות נוספות המשולמות לפי העניין לעובדי השמירה והאבטחה</w:t>
      </w:r>
    </w:p>
    <w:p w14:paraId="0BE222EE" w14:textId="77777777" w:rsidR="0098095E" w:rsidRPr="00603D1C" w:rsidRDefault="0098095E" w:rsidP="00774F68">
      <w:pPr>
        <w:pStyle w:val="22"/>
        <w:numPr>
          <w:ilvl w:val="1"/>
          <w:numId w:val="146"/>
        </w:numPr>
        <w:ind w:left="567" w:hanging="567"/>
        <w:rPr>
          <w:rFonts w:ascii="David" w:hAnsi="David" w:cs="David"/>
          <w:sz w:val="24"/>
          <w:szCs w:val="24"/>
        </w:rPr>
      </w:pPr>
      <w:r w:rsidRPr="00603D1C">
        <w:rPr>
          <w:rFonts w:ascii="David" w:hAnsi="David" w:cs="David"/>
          <w:sz w:val="24"/>
          <w:szCs w:val="24"/>
          <w:u w:val="single"/>
          <w:rtl/>
        </w:rPr>
        <w:t xml:space="preserve">שעות נוספות </w:t>
      </w:r>
      <w:r w:rsidRPr="00603D1C">
        <w:rPr>
          <w:rFonts w:ascii="David" w:hAnsi="David" w:cs="David"/>
          <w:sz w:val="24"/>
          <w:szCs w:val="24"/>
          <w:rtl/>
        </w:rPr>
        <w:t xml:space="preserve">- במקרה שבו העובד ביצע שעות נוספות בפועל, יש לשלם שעות נוספות על פי החוק וצו ההרחבה בענף השמירה והאבטחה. </w:t>
      </w:r>
    </w:p>
    <w:p w14:paraId="7D62C8B8" w14:textId="77777777" w:rsidR="0098095E" w:rsidRPr="00603D1C" w:rsidRDefault="0098095E" w:rsidP="00774F68">
      <w:pPr>
        <w:pStyle w:val="22"/>
        <w:numPr>
          <w:ilvl w:val="1"/>
          <w:numId w:val="146"/>
        </w:numPr>
        <w:ind w:left="567" w:hanging="567"/>
        <w:rPr>
          <w:rFonts w:ascii="David" w:hAnsi="David" w:cs="David"/>
          <w:sz w:val="24"/>
          <w:szCs w:val="24"/>
        </w:rPr>
      </w:pPr>
      <w:bookmarkStart w:id="158" w:name="_Ref402709610"/>
      <w:r w:rsidRPr="00603D1C">
        <w:rPr>
          <w:rFonts w:ascii="David" w:hAnsi="David" w:cs="David"/>
          <w:sz w:val="24"/>
          <w:szCs w:val="24"/>
          <w:u w:val="single"/>
          <w:rtl/>
        </w:rPr>
        <w:t xml:space="preserve">חופשה מסיבות משפחתיות </w:t>
      </w:r>
      <w:r w:rsidRPr="00603D1C">
        <w:rPr>
          <w:rFonts w:ascii="David" w:hAnsi="David" w:cs="David"/>
          <w:sz w:val="24"/>
          <w:szCs w:val="24"/>
          <w:rtl/>
        </w:rPr>
        <w:t xml:space="preserve">- כל עובד המועסק 6 חודשי עבודה ומעלה זכאי לחופשה בתשלום, בנוסף לימי החופשה בתשלום להם זכאי לפי סעיף </w:t>
      </w:r>
      <w:r w:rsidR="00E71781" w:rsidRPr="00603D1C">
        <w:rPr>
          <w:rFonts w:ascii="David" w:hAnsi="David" w:cs="David"/>
          <w:sz w:val="24"/>
          <w:szCs w:val="24"/>
          <w:rtl/>
        </w:rPr>
        <w:t>5</w:t>
      </w:r>
      <w:r w:rsidRPr="00603D1C">
        <w:rPr>
          <w:rFonts w:ascii="David" w:hAnsi="David" w:cs="David"/>
          <w:sz w:val="24"/>
          <w:szCs w:val="24"/>
          <w:rtl/>
        </w:rPr>
        <w:t xml:space="preserve"> כדלקמן:</w:t>
      </w:r>
      <w:bookmarkEnd w:id="158"/>
    </w:p>
    <w:p w14:paraId="51BB26E4" w14:textId="77777777" w:rsidR="0098095E" w:rsidRPr="00603D1C" w:rsidRDefault="0098095E" w:rsidP="00946F1E">
      <w:pPr>
        <w:pStyle w:val="3ff5"/>
        <w:numPr>
          <w:ilvl w:val="1"/>
          <w:numId w:val="147"/>
        </w:numPr>
        <w:rPr>
          <w:rFonts w:ascii="David" w:hAnsi="David" w:cs="David"/>
        </w:rPr>
      </w:pPr>
      <w:r w:rsidRPr="00603D1C">
        <w:rPr>
          <w:rFonts w:ascii="David" w:hAnsi="David" w:cs="David"/>
          <w:rtl/>
        </w:rPr>
        <w:t>לרגל נישואין זכאי העובד ל-3 ימי חופשה.</w:t>
      </w:r>
    </w:p>
    <w:p w14:paraId="13CFCFF9" w14:textId="77777777" w:rsidR="0098095E" w:rsidRPr="00603D1C" w:rsidRDefault="0098095E" w:rsidP="00946F1E">
      <w:pPr>
        <w:pStyle w:val="3ff5"/>
        <w:numPr>
          <w:ilvl w:val="1"/>
          <w:numId w:val="147"/>
        </w:numPr>
        <w:rPr>
          <w:rFonts w:ascii="David" w:hAnsi="David" w:cs="David"/>
          <w:rtl/>
        </w:rPr>
      </w:pPr>
      <w:r w:rsidRPr="00603D1C">
        <w:rPr>
          <w:rFonts w:ascii="David" w:hAnsi="David" w:cs="David"/>
          <w:rtl/>
        </w:rPr>
        <w:t>לרגל נישואי בנו/בתו זכאי העובד ל-1 יום חופשה.</w:t>
      </w:r>
    </w:p>
    <w:p w14:paraId="266A4073" w14:textId="77777777" w:rsidR="0098095E" w:rsidRPr="00603D1C" w:rsidRDefault="0098095E" w:rsidP="00946F1E">
      <w:pPr>
        <w:pStyle w:val="3ff5"/>
        <w:numPr>
          <w:ilvl w:val="1"/>
          <w:numId w:val="147"/>
        </w:numPr>
        <w:rPr>
          <w:rFonts w:ascii="David" w:hAnsi="David" w:cs="David"/>
          <w:rtl/>
        </w:rPr>
      </w:pPr>
      <w:r w:rsidRPr="00603D1C">
        <w:rPr>
          <w:rFonts w:ascii="David" w:hAnsi="David" w:cs="David"/>
          <w:rtl/>
        </w:rPr>
        <w:t>לרגל לידת בן/בת זכאי העובד ל-1 יום חופשה.</w:t>
      </w:r>
    </w:p>
    <w:p w14:paraId="55375012" w14:textId="77777777" w:rsidR="0098095E" w:rsidRPr="00603D1C" w:rsidRDefault="0098095E" w:rsidP="00946F1E">
      <w:pPr>
        <w:pStyle w:val="3ff5"/>
        <w:rPr>
          <w:rFonts w:ascii="David" w:hAnsi="David" w:cs="David"/>
        </w:rPr>
      </w:pPr>
    </w:p>
    <w:p w14:paraId="4607A9A4" w14:textId="77777777" w:rsidR="0098095E" w:rsidRPr="00603D1C" w:rsidRDefault="0098095E" w:rsidP="00774F68">
      <w:pPr>
        <w:pStyle w:val="22"/>
        <w:numPr>
          <w:ilvl w:val="1"/>
          <w:numId w:val="146"/>
        </w:numPr>
        <w:ind w:left="567" w:hanging="567"/>
        <w:rPr>
          <w:rFonts w:ascii="David" w:hAnsi="David" w:cs="David"/>
          <w:sz w:val="24"/>
          <w:szCs w:val="24"/>
        </w:rPr>
      </w:pPr>
      <w:r w:rsidRPr="00603D1C">
        <w:rPr>
          <w:rFonts w:ascii="David" w:hAnsi="David" w:cs="David"/>
          <w:sz w:val="24"/>
          <w:szCs w:val="24"/>
          <w:u w:val="single"/>
          <w:rtl/>
        </w:rPr>
        <w:t>היעדרות ביום הזיכרון</w:t>
      </w:r>
      <w:r w:rsidRPr="00603D1C">
        <w:rPr>
          <w:rFonts w:ascii="David" w:hAnsi="David" w:cs="David"/>
          <w:sz w:val="24"/>
          <w:szCs w:val="24"/>
          <w:rtl/>
        </w:rPr>
        <w:t xml:space="preserve"> - עובד שבן משפחתו נהרג במהלך שירותו הצבאי ו/או בעקבות פעולות איבה, יהיה זכאי להיעדר מעבודתו ביום הזיכרון ולקבל תשלום בגין יום עבודה מלא מבלי לגרוע מחופשתו או לנכות משכרו. לעניין זה "בן משפחתו" - בנו/בתו/אביו/ אמו/בן או בת זוג/אחיו/אחותו/סבו/סבתו.</w:t>
      </w:r>
    </w:p>
    <w:p w14:paraId="2F03D005" w14:textId="77777777" w:rsidR="0098095E" w:rsidRPr="00603D1C" w:rsidRDefault="0098095E" w:rsidP="00774F68">
      <w:pPr>
        <w:pStyle w:val="22"/>
        <w:numPr>
          <w:ilvl w:val="1"/>
          <w:numId w:val="146"/>
        </w:numPr>
        <w:ind w:left="567" w:hanging="567"/>
        <w:rPr>
          <w:rFonts w:ascii="David" w:hAnsi="David" w:cs="David"/>
          <w:sz w:val="24"/>
          <w:szCs w:val="24"/>
        </w:rPr>
      </w:pPr>
      <w:bookmarkStart w:id="159" w:name="_Ref402709630"/>
      <w:r w:rsidRPr="00603D1C">
        <w:rPr>
          <w:rFonts w:ascii="David" w:hAnsi="David" w:cs="David"/>
          <w:sz w:val="24"/>
          <w:szCs w:val="24"/>
          <w:u w:val="single"/>
          <w:rtl/>
        </w:rPr>
        <w:t>ימי אבל</w:t>
      </w:r>
      <w:r w:rsidRPr="00603D1C">
        <w:rPr>
          <w:rFonts w:ascii="David" w:hAnsi="David" w:cs="David"/>
          <w:sz w:val="24"/>
          <w:szCs w:val="24"/>
          <w:rtl/>
        </w:rPr>
        <w:t xml:space="preserve"> - בתקופת אבל זכאי העובד להעדר מעבודתו לתקופה שלא תעלה על 7 ימים ויהיה זכאי לשכר מלא בגין ימי היעדרותו מהעבודה, מבלי לגרוע מחופשתו או לנכות משכרו.</w:t>
      </w:r>
      <w:bookmarkEnd w:id="159"/>
      <w:r w:rsidRPr="00603D1C">
        <w:rPr>
          <w:rFonts w:ascii="David" w:hAnsi="David" w:cs="David"/>
          <w:sz w:val="24"/>
          <w:szCs w:val="24"/>
          <w:rtl/>
        </w:rPr>
        <w:t xml:space="preserve"> </w:t>
      </w:r>
    </w:p>
    <w:p w14:paraId="405028AF" w14:textId="77777777" w:rsidR="0098095E" w:rsidRPr="00603D1C" w:rsidRDefault="0098095E" w:rsidP="0098095E">
      <w:pPr>
        <w:pStyle w:val="22"/>
        <w:numPr>
          <w:ilvl w:val="0"/>
          <w:numId w:val="0"/>
        </w:numPr>
        <w:ind w:left="792"/>
        <w:rPr>
          <w:rFonts w:ascii="David" w:hAnsi="David" w:cs="David"/>
          <w:sz w:val="24"/>
          <w:szCs w:val="24"/>
        </w:rPr>
      </w:pPr>
      <w:r w:rsidRPr="00603D1C">
        <w:rPr>
          <w:rFonts w:ascii="David" w:hAnsi="David" w:cs="David"/>
          <w:sz w:val="24"/>
          <w:szCs w:val="24"/>
          <w:rtl/>
        </w:rPr>
        <w:t xml:space="preserve">יובהר כי, ימי החופשה, המפורטים בסעיפים </w:t>
      </w:r>
      <w:r w:rsidRPr="00603D1C">
        <w:rPr>
          <w:rFonts w:ascii="David" w:hAnsi="David" w:cs="David"/>
          <w:sz w:val="24"/>
          <w:szCs w:val="24"/>
          <w:rtl/>
        </w:rPr>
        <w:fldChar w:fldCharType="begin"/>
      </w:r>
      <w:r w:rsidRPr="00603D1C">
        <w:rPr>
          <w:rFonts w:ascii="David" w:hAnsi="David" w:cs="David"/>
          <w:sz w:val="24"/>
          <w:szCs w:val="24"/>
          <w:rtl/>
        </w:rPr>
        <w:instrText xml:space="preserve"> </w:instrText>
      </w:r>
      <w:r w:rsidRPr="00603D1C">
        <w:rPr>
          <w:rFonts w:ascii="David" w:hAnsi="David" w:cs="David"/>
          <w:sz w:val="24"/>
          <w:szCs w:val="24"/>
        </w:rPr>
        <w:instrText>REF</w:instrText>
      </w:r>
      <w:r w:rsidRPr="00603D1C">
        <w:rPr>
          <w:rFonts w:ascii="David" w:hAnsi="David" w:cs="David"/>
          <w:sz w:val="24"/>
          <w:szCs w:val="24"/>
          <w:rtl/>
        </w:rPr>
        <w:instrText xml:space="preserve"> _</w:instrText>
      </w:r>
      <w:r w:rsidRPr="00603D1C">
        <w:rPr>
          <w:rFonts w:ascii="David" w:hAnsi="David" w:cs="David"/>
          <w:sz w:val="24"/>
          <w:szCs w:val="24"/>
        </w:rPr>
        <w:instrText>Ref402709630 \r \h</w:instrText>
      </w:r>
      <w:r w:rsidRPr="00603D1C">
        <w:rPr>
          <w:rFonts w:ascii="David" w:hAnsi="David" w:cs="David"/>
          <w:sz w:val="24"/>
          <w:szCs w:val="24"/>
          <w:rtl/>
        </w:rPr>
        <w:instrText xml:space="preserve">  \* </w:instrText>
      </w:r>
      <w:r w:rsidRPr="00603D1C">
        <w:rPr>
          <w:rFonts w:ascii="David" w:hAnsi="David" w:cs="David"/>
          <w:sz w:val="24"/>
          <w:szCs w:val="24"/>
        </w:rPr>
        <w:instrText>MERGEFORMAT</w:instrText>
      </w:r>
      <w:r w:rsidRPr="00603D1C">
        <w:rPr>
          <w:rFonts w:ascii="David" w:hAnsi="David" w:cs="David"/>
          <w:sz w:val="24"/>
          <w:szCs w:val="24"/>
          <w:rtl/>
        </w:rPr>
        <w:instrText xml:space="preserve"> </w:instrText>
      </w:r>
      <w:r w:rsidRPr="00603D1C">
        <w:rPr>
          <w:rFonts w:ascii="David" w:hAnsi="David" w:cs="David"/>
          <w:sz w:val="24"/>
          <w:szCs w:val="24"/>
          <w:rtl/>
        </w:rPr>
      </w:r>
      <w:r w:rsidRPr="00603D1C">
        <w:rPr>
          <w:rFonts w:ascii="David" w:hAnsi="David" w:cs="David"/>
          <w:sz w:val="24"/>
          <w:szCs w:val="24"/>
          <w:rtl/>
        </w:rPr>
        <w:fldChar w:fldCharType="separate"/>
      </w:r>
      <w:r w:rsidR="007047E8" w:rsidRPr="00603D1C">
        <w:rPr>
          <w:rFonts w:ascii="David" w:hAnsi="David" w:cs="David"/>
          <w:sz w:val="24"/>
          <w:szCs w:val="24"/>
          <w:cs/>
        </w:rPr>
        <w:t>‎</w:t>
      </w:r>
      <w:r w:rsidR="007047E8" w:rsidRPr="00603D1C">
        <w:rPr>
          <w:rFonts w:ascii="David" w:hAnsi="David" w:cs="David"/>
          <w:sz w:val="24"/>
          <w:szCs w:val="24"/>
        </w:rPr>
        <w:t>4</w:t>
      </w:r>
      <w:r w:rsidRPr="00603D1C">
        <w:rPr>
          <w:rFonts w:ascii="David" w:hAnsi="David" w:cs="David"/>
          <w:sz w:val="24"/>
          <w:szCs w:val="24"/>
          <w:rtl/>
        </w:rPr>
        <w:fldChar w:fldCharType="end"/>
      </w:r>
      <w:r w:rsidRPr="00603D1C">
        <w:rPr>
          <w:rFonts w:ascii="David" w:hAnsi="David" w:cs="David"/>
          <w:sz w:val="24"/>
          <w:szCs w:val="24"/>
          <w:rtl/>
        </w:rPr>
        <w:t xml:space="preserve"> - </w:t>
      </w:r>
      <w:r w:rsidRPr="00603D1C">
        <w:rPr>
          <w:rFonts w:ascii="David" w:hAnsi="David" w:cs="David"/>
          <w:sz w:val="24"/>
          <w:szCs w:val="24"/>
          <w:rtl/>
        </w:rPr>
        <w:fldChar w:fldCharType="begin"/>
      </w:r>
      <w:r w:rsidRPr="00603D1C">
        <w:rPr>
          <w:rFonts w:ascii="David" w:hAnsi="David" w:cs="David"/>
          <w:sz w:val="24"/>
          <w:szCs w:val="24"/>
          <w:rtl/>
        </w:rPr>
        <w:instrText xml:space="preserve"> </w:instrText>
      </w:r>
      <w:r w:rsidRPr="00603D1C">
        <w:rPr>
          <w:rFonts w:ascii="David" w:hAnsi="David" w:cs="David"/>
          <w:sz w:val="24"/>
          <w:szCs w:val="24"/>
        </w:rPr>
        <w:instrText>REF</w:instrText>
      </w:r>
      <w:r w:rsidRPr="00603D1C">
        <w:rPr>
          <w:rFonts w:ascii="David" w:hAnsi="David" w:cs="David"/>
          <w:sz w:val="24"/>
          <w:szCs w:val="24"/>
          <w:rtl/>
        </w:rPr>
        <w:instrText xml:space="preserve"> _</w:instrText>
      </w:r>
      <w:r w:rsidRPr="00603D1C">
        <w:rPr>
          <w:rFonts w:ascii="David" w:hAnsi="David" w:cs="David"/>
          <w:sz w:val="24"/>
          <w:szCs w:val="24"/>
        </w:rPr>
        <w:instrText>Ref402709610 \r \h</w:instrText>
      </w:r>
      <w:r w:rsidRPr="00603D1C">
        <w:rPr>
          <w:rFonts w:ascii="David" w:hAnsi="David" w:cs="David"/>
          <w:sz w:val="24"/>
          <w:szCs w:val="24"/>
          <w:rtl/>
        </w:rPr>
        <w:instrText xml:space="preserve">  \* </w:instrText>
      </w:r>
      <w:r w:rsidRPr="00603D1C">
        <w:rPr>
          <w:rFonts w:ascii="David" w:hAnsi="David" w:cs="David"/>
          <w:sz w:val="24"/>
          <w:szCs w:val="24"/>
        </w:rPr>
        <w:instrText>MERGEFORMAT</w:instrText>
      </w:r>
      <w:r w:rsidRPr="00603D1C">
        <w:rPr>
          <w:rFonts w:ascii="David" w:hAnsi="David" w:cs="David"/>
          <w:sz w:val="24"/>
          <w:szCs w:val="24"/>
          <w:rtl/>
        </w:rPr>
        <w:instrText xml:space="preserve"> </w:instrText>
      </w:r>
      <w:r w:rsidRPr="00603D1C">
        <w:rPr>
          <w:rFonts w:ascii="David" w:hAnsi="David" w:cs="David"/>
          <w:sz w:val="24"/>
          <w:szCs w:val="24"/>
          <w:rtl/>
        </w:rPr>
      </w:r>
      <w:r w:rsidRPr="00603D1C">
        <w:rPr>
          <w:rFonts w:ascii="David" w:hAnsi="David" w:cs="David"/>
          <w:sz w:val="24"/>
          <w:szCs w:val="24"/>
          <w:rtl/>
        </w:rPr>
        <w:fldChar w:fldCharType="separate"/>
      </w:r>
      <w:r w:rsidR="007047E8" w:rsidRPr="00603D1C">
        <w:rPr>
          <w:rFonts w:ascii="David" w:hAnsi="David" w:cs="David"/>
          <w:sz w:val="24"/>
          <w:szCs w:val="24"/>
          <w:cs/>
        </w:rPr>
        <w:t>‎</w:t>
      </w:r>
      <w:r w:rsidR="007047E8" w:rsidRPr="00603D1C">
        <w:rPr>
          <w:rFonts w:ascii="David" w:hAnsi="David" w:cs="David"/>
          <w:sz w:val="24"/>
          <w:szCs w:val="24"/>
        </w:rPr>
        <w:t>2</w:t>
      </w:r>
      <w:r w:rsidRPr="00603D1C">
        <w:rPr>
          <w:rFonts w:ascii="David" w:hAnsi="David" w:cs="David"/>
          <w:sz w:val="24"/>
          <w:szCs w:val="24"/>
          <w:rtl/>
        </w:rPr>
        <w:fldChar w:fldCharType="end"/>
      </w:r>
      <w:r w:rsidRPr="00603D1C">
        <w:rPr>
          <w:rFonts w:ascii="David" w:hAnsi="David" w:cs="David"/>
          <w:sz w:val="24"/>
          <w:szCs w:val="24"/>
          <w:rtl/>
        </w:rPr>
        <w:t>, הינם בנוסף לימי החופשה השנתית להם זכאי העובד.</w:t>
      </w:r>
      <w:bookmarkStart w:id="160" w:name="_Ref208644006"/>
    </w:p>
    <w:p w14:paraId="5E358562" w14:textId="77777777" w:rsidR="0098095E" w:rsidRPr="00603D1C" w:rsidRDefault="0098095E" w:rsidP="00774F68">
      <w:pPr>
        <w:pStyle w:val="22"/>
        <w:numPr>
          <w:ilvl w:val="1"/>
          <w:numId w:val="146"/>
        </w:numPr>
        <w:ind w:left="567" w:hanging="567"/>
        <w:rPr>
          <w:rFonts w:ascii="David" w:hAnsi="David" w:cs="David"/>
          <w:sz w:val="24"/>
          <w:szCs w:val="24"/>
        </w:rPr>
      </w:pPr>
      <w:bookmarkStart w:id="161" w:name="_Ref510963521"/>
      <w:r w:rsidRPr="00603D1C">
        <w:rPr>
          <w:rFonts w:ascii="David" w:hAnsi="David" w:cs="David"/>
          <w:sz w:val="24"/>
          <w:szCs w:val="24"/>
          <w:u w:val="single"/>
          <w:rtl/>
        </w:rPr>
        <w:t>ימי חופשה</w:t>
      </w:r>
      <w:r w:rsidRPr="00603D1C">
        <w:rPr>
          <w:rFonts w:ascii="David" w:hAnsi="David" w:cs="David"/>
          <w:sz w:val="24"/>
          <w:szCs w:val="24"/>
          <w:rtl/>
        </w:rPr>
        <w:t xml:space="preserve"> - כל עובד זכאי לחופשה שנתית בשכר, כמפורט להלן:</w:t>
      </w:r>
      <w:bookmarkEnd w:id="160"/>
      <w:bookmarkEnd w:id="161"/>
    </w:p>
    <w:tbl>
      <w:tblPr>
        <w:bidiVisual/>
        <w:tblW w:w="57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7"/>
        <w:gridCol w:w="2606"/>
      </w:tblGrid>
      <w:tr w:rsidR="0098095E" w:rsidRPr="00603D1C" w14:paraId="555DF90E" w14:textId="77777777" w:rsidTr="00244DB4">
        <w:trPr>
          <w:trHeight w:val="327"/>
          <w:jc w:val="center"/>
        </w:trPr>
        <w:tc>
          <w:tcPr>
            <w:tcW w:w="3127" w:type="dxa"/>
            <w:shd w:val="clear" w:color="auto" w:fill="BFBFBF" w:themeFill="background1" w:themeFillShade="BF"/>
            <w:vAlign w:val="center"/>
          </w:tcPr>
          <w:p w14:paraId="464AE934" w14:textId="77777777" w:rsidR="0098095E" w:rsidRPr="00603D1C" w:rsidRDefault="0098095E" w:rsidP="00244DB4">
            <w:pPr>
              <w:jc w:val="center"/>
              <w:rPr>
                <w:rFonts w:ascii="David" w:hAnsi="David" w:cs="David"/>
                <w:rtl/>
              </w:rPr>
            </w:pPr>
            <w:r w:rsidRPr="00603D1C">
              <w:rPr>
                <w:rFonts w:ascii="David" w:hAnsi="David" w:cs="David"/>
                <w:b/>
                <w:bCs/>
                <w:rtl/>
              </w:rPr>
              <w:t>מספר שנות עבודה אצל המעסיק או במקום העבודה</w:t>
            </w:r>
          </w:p>
        </w:tc>
        <w:tc>
          <w:tcPr>
            <w:tcW w:w="2606" w:type="dxa"/>
            <w:shd w:val="clear" w:color="auto" w:fill="BFBFBF" w:themeFill="background1" w:themeFillShade="BF"/>
            <w:vAlign w:val="center"/>
          </w:tcPr>
          <w:p w14:paraId="42E1393F" w14:textId="77777777" w:rsidR="0098095E" w:rsidRPr="00603D1C" w:rsidRDefault="0098095E" w:rsidP="00244DB4">
            <w:pPr>
              <w:jc w:val="center"/>
              <w:rPr>
                <w:rFonts w:ascii="David" w:hAnsi="David" w:cs="David"/>
                <w:rtl/>
              </w:rPr>
            </w:pPr>
            <w:r w:rsidRPr="00603D1C">
              <w:rPr>
                <w:rFonts w:ascii="David" w:hAnsi="David" w:cs="David"/>
                <w:b/>
                <w:bCs/>
                <w:rtl/>
              </w:rPr>
              <w:t>מספר ימי חופשה</w:t>
            </w:r>
          </w:p>
        </w:tc>
      </w:tr>
      <w:tr w:rsidR="0098095E" w:rsidRPr="00603D1C" w14:paraId="4992A830" w14:textId="77777777" w:rsidTr="00244DB4">
        <w:trPr>
          <w:trHeight w:val="327"/>
          <w:jc w:val="center"/>
        </w:trPr>
        <w:tc>
          <w:tcPr>
            <w:tcW w:w="3127" w:type="dxa"/>
            <w:shd w:val="clear" w:color="auto" w:fill="auto"/>
            <w:vAlign w:val="center"/>
          </w:tcPr>
          <w:p w14:paraId="11287FC1" w14:textId="77777777" w:rsidR="0098095E" w:rsidRPr="00603D1C" w:rsidRDefault="0098095E" w:rsidP="00244DB4">
            <w:pPr>
              <w:jc w:val="center"/>
              <w:rPr>
                <w:rFonts w:ascii="David" w:hAnsi="David" w:cs="David"/>
                <w:rtl/>
              </w:rPr>
            </w:pPr>
            <w:r w:rsidRPr="00603D1C">
              <w:rPr>
                <w:rFonts w:ascii="David" w:hAnsi="David" w:cs="David"/>
                <w:rtl/>
              </w:rPr>
              <w:t>4 - 1</w:t>
            </w:r>
          </w:p>
        </w:tc>
        <w:tc>
          <w:tcPr>
            <w:tcW w:w="2606" w:type="dxa"/>
            <w:shd w:val="clear" w:color="auto" w:fill="auto"/>
            <w:vAlign w:val="center"/>
          </w:tcPr>
          <w:p w14:paraId="59B9D7A5" w14:textId="77777777" w:rsidR="0098095E" w:rsidRPr="00603D1C" w:rsidRDefault="0098095E" w:rsidP="00244DB4">
            <w:pPr>
              <w:jc w:val="center"/>
              <w:rPr>
                <w:rFonts w:ascii="David" w:hAnsi="David" w:cs="David"/>
                <w:rtl/>
              </w:rPr>
            </w:pPr>
            <w:r w:rsidRPr="00603D1C">
              <w:rPr>
                <w:rFonts w:ascii="David" w:hAnsi="David" w:cs="David"/>
                <w:rtl/>
              </w:rPr>
              <w:t>12 ימי עבודה</w:t>
            </w:r>
          </w:p>
        </w:tc>
      </w:tr>
      <w:tr w:rsidR="0098095E" w:rsidRPr="00603D1C" w14:paraId="2B3353AA" w14:textId="77777777" w:rsidTr="00244DB4">
        <w:trPr>
          <w:trHeight w:val="327"/>
          <w:jc w:val="center"/>
        </w:trPr>
        <w:tc>
          <w:tcPr>
            <w:tcW w:w="3127" w:type="dxa"/>
            <w:shd w:val="clear" w:color="auto" w:fill="auto"/>
            <w:vAlign w:val="center"/>
          </w:tcPr>
          <w:p w14:paraId="1A4B0BB6" w14:textId="77777777" w:rsidR="0098095E" w:rsidRPr="00603D1C" w:rsidRDefault="0098095E" w:rsidP="00244DB4">
            <w:pPr>
              <w:jc w:val="center"/>
              <w:rPr>
                <w:rFonts w:ascii="David" w:hAnsi="David" w:cs="David"/>
                <w:rtl/>
              </w:rPr>
            </w:pPr>
            <w:r w:rsidRPr="00603D1C">
              <w:rPr>
                <w:rFonts w:ascii="David" w:hAnsi="David" w:cs="David"/>
                <w:rtl/>
              </w:rPr>
              <w:t>5</w:t>
            </w:r>
          </w:p>
        </w:tc>
        <w:tc>
          <w:tcPr>
            <w:tcW w:w="2606" w:type="dxa"/>
            <w:shd w:val="clear" w:color="auto" w:fill="auto"/>
            <w:vAlign w:val="center"/>
          </w:tcPr>
          <w:p w14:paraId="4C0D0987" w14:textId="77777777" w:rsidR="0098095E" w:rsidRPr="00603D1C" w:rsidRDefault="0098095E" w:rsidP="00244DB4">
            <w:pPr>
              <w:jc w:val="center"/>
              <w:rPr>
                <w:rFonts w:ascii="David" w:hAnsi="David" w:cs="David"/>
                <w:rtl/>
              </w:rPr>
            </w:pPr>
            <w:r w:rsidRPr="00603D1C">
              <w:rPr>
                <w:rFonts w:ascii="David" w:hAnsi="David" w:cs="David"/>
                <w:rtl/>
              </w:rPr>
              <w:t>13 ימי עבודה</w:t>
            </w:r>
          </w:p>
        </w:tc>
      </w:tr>
      <w:tr w:rsidR="0098095E" w:rsidRPr="00603D1C" w14:paraId="67EE8C55" w14:textId="77777777" w:rsidTr="00244DB4">
        <w:trPr>
          <w:trHeight w:val="327"/>
          <w:jc w:val="center"/>
        </w:trPr>
        <w:tc>
          <w:tcPr>
            <w:tcW w:w="3127" w:type="dxa"/>
            <w:shd w:val="clear" w:color="auto" w:fill="auto"/>
            <w:vAlign w:val="center"/>
          </w:tcPr>
          <w:p w14:paraId="6B1D6F81" w14:textId="77777777" w:rsidR="0098095E" w:rsidRPr="00603D1C" w:rsidRDefault="0098095E" w:rsidP="00244DB4">
            <w:pPr>
              <w:jc w:val="center"/>
              <w:rPr>
                <w:rFonts w:ascii="David" w:hAnsi="David" w:cs="David"/>
                <w:rtl/>
              </w:rPr>
            </w:pPr>
            <w:r w:rsidRPr="00603D1C">
              <w:rPr>
                <w:rFonts w:ascii="David" w:hAnsi="David" w:cs="David"/>
                <w:rtl/>
              </w:rPr>
              <w:t>6</w:t>
            </w:r>
          </w:p>
        </w:tc>
        <w:tc>
          <w:tcPr>
            <w:tcW w:w="2606" w:type="dxa"/>
            <w:shd w:val="clear" w:color="auto" w:fill="auto"/>
            <w:vAlign w:val="center"/>
          </w:tcPr>
          <w:p w14:paraId="634BA464" w14:textId="77777777" w:rsidR="0098095E" w:rsidRPr="00603D1C" w:rsidRDefault="0098095E" w:rsidP="00244DB4">
            <w:pPr>
              <w:jc w:val="center"/>
              <w:rPr>
                <w:rFonts w:ascii="David" w:hAnsi="David" w:cs="David"/>
                <w:rtl/>
              </w:rPr>
            </w:pPr>
            <w:r w:rsidRPr="00603D1C">
              <w:rPr>
                <w:rFonts w:ascii="David" w:hAnsi="David" w:cs="David"/>
                <w:rtl/>
              </w:rPr>
              <w:t>18 ימי עבודה</w:t>
            </w:r>
          </w:p>
        </w:tc>
      </w:tr>
      <w:tr w:rsidR="0098095E" w:rsidRPr="00603D1C" w14:paraId="0626C2E8" w14:textId="77777777" w:rsidTr="00244DB4">
        <w:trPr>
          <w:trHeight w:val="327"/>
          <w:jc w:val="center"/>
        </w:trPr>
        <w:tc>
          <w:tcPr>
            <w:tcW w:w="3127" w:type="dxa"/>
            <w:shd w:val="clear" w:color="auto" w:fill="auto"/>
            <w:vAlign w:val="center"/>
          </w:tcPr>
          <w:p w14:paraId="458A8A52" w14:textId="77777777" w:rsidR="0098095E" w:rsidRPr="00603D1C" w:rsidRDefault="0098095E" w:rsidP="00244DB4">
            <w:pPr>
              <w:jc w:val="center"/>
              <w:rPr>
                <w:rFonts w:ascii="David" w:hAnsi="David" w:cs="David"/>
                <w:rtl/>
              </w:rPr>
            </w:pPr>
            <w:r w:rsidRPr="00603D1C">
              <w:rPr>
                <w:rFonts w:ascii="David" w:hAnsi="David" w:cs="David"/>
                <w:rtl/>
              </w:rPr>
              <w:t>8 - 7</w:t>
            </w:r>
          </w:p>
        </w:tc>
        <w:tc>
          <w:tcPr>
            <w:tcW w:w="2606" w:type="dxa"/>
            <w:shd w:val="clear" w:color="auto" w:fill="auto"/>
            <w:vAlign w:val="center"/>
          </w:tcPr>
          <w:p w14:paraId="6EE945C7" w14:textId="77777777" w:rsidR="0098095E" w:rsidRPr="00603D1C" w:rsidRDefault="0098095E" w:rsidP="00244DB4">
            <w:pPr>
              <w:jc w:val="center"/>
              <w:rPr>
                <w:rFonts w:ascii="David" w:hAnsi="David" w:cs="David"/>
                <w:rtl/>
              </w:rPr>
            </w:pPr>
            <w:r w:rsidRPr="00603D1C">
              <w:rPr>
                <w:rFonts w:ascii="David" w:hAnsi="David" w:cs="David"/>
                <w:rtl/>
              </w:rPr>
              <w:t>19 ימי עבודה</w:t>
            </w:r>
          </w:p>
        </w:tc>
      </w:tr>
      <w:tr w:rsidR="0098095E" w:rsidRPr="00603D1C" w14:paraId="31AB9CE1" w14:textId="77777777" w:rsidTr="00244DB4">
        <w:trPr>
          <w:trHeight w:val="327"/>
          <w:jc w:val="center"/>
        </w:trPr>
        <w:tc>
          <w:tcPr>
            <w:tcW w:w="3127" w:type="dxa"/>
            <w:shd w:val="clear" w:color="auto" w:fill="auto"/>
            <w:vAlign w:val="center"/>
          </w:tcPr>
          <w:p w14:paraId="180FE911" w14:textId="77777777" w:rsidR="0098095E" w:rsidRPr="00603D1C" w:rsidRDefault="0098095E" w:rsidP="00244DB4">
            <w:pPr>
              <w:jc w:val="center"/>
              <w:rPr>
                <w:rFonts w:ascii="David" w:hAnsi="David" w:cs="David"/>
                <w:rtl/>
              </w:rPr>
            </w:pPr>
            <w:r w:rsidRPr="00603D1C">
              <w:rPr>
                <w:rFonts w:ascii="David" w:hAnsi="David" w:cs="David"/>
                <w:rtl/>
              </w:rPr>
              <w:t>9 ואילך</w:t>
            </w:r>
          </w:p>
        </w:tc>
        <w:tc>
          <w:tcPr>
            <w:tcW w:w="2606" w:type="dxa"/>
            <w:shd w:val="clear" w:color="auto" w:fill="auto"/>
            <w:vAlign w:val="center"/>
          </w:tcPr>
          <w:p w14:paraId="356D0027" w14:textId="77777777" w:rsidR="0098095E" w:rsidRPr="00603D1C" w:rsidRDefault="0098095E" w:rsidP="00244DB4">
            <w:pPr>
              <w:jc w:val="center"/>
              <w:rPr>
                <w:rFonts w:ascii="David" w:hAnsi="David" w:cs="David"/>
                <w:rtl/>
              </w:rPr>
            </w:pPr>
            <w:r w:rsidRPr="00603D1C">
              <w:rPr>
                <w:rFonts w:ascii="David" w:hAnsi="David" w:cs="David"/>
                <w:rtl/>
              </w:rPr>
              <w:t>23 ימי עבודה</w:t>
            </w:r>
          </w:p>
        </w:tc>
      </w:tr>
    </w:tbl>
    <w:p w14:paraId="1FAE2CDF" w14:textId="77777777" w:rsidR="0098095E" w:rsidRPr="00603D1C" w:rsidRDefault="0098095E" w:rsidP="0098095E">
      <w:pPr>
        <w:pStyle w:val="22"/>
        <w:numPr>
          <w:ilvl w:val="0"/>
          <w:numId w:val="0"/>
        </w:numPr>
        <w:spacing w:line="240" w:lineRule="auto"/>
        <w:ind w:left="1224"/>
        <w:rPr>
          <w:rFonts w:ascii="David" w:hAnsi="David" w:cs="David"/>
          <w:sz w:val="24"/>
          <w:szCs w:val="24"/>
        </w:rPr>
      </w:pPr>
    </w:p>
    <w:p w14:paraId="77FC2546" w14:textId="77777777" w:rsidR="0098095E" w:rsidRPr="00603D1C" w:rsidRDefault="0098095E" w:rsidP="00774F68">
      <w:pPr>
        <w:pStyle w:val="22"/>
        <w:numPr>
          <w:ilvl w:val="1"/>
          <w:numId w:val="146"/>
        </w:numPr>
        <w:ind w:left="567" w:hanging="567"/>
        <w:rPr>
          <w:rFonts w:ascii="David" w:hAnsi="David" w:cs="David"/>
          <w:sz w:val="24"/>
          <w:szCs w:val="24"/>
        </w:rPr>
      </w:pPr>
      <w:bookmarkStart w:id="162" w:name="_Ref343008926"/>
      <w:bookmarkStart w:id="163" w:name="_Ref510965920"/>
      <w:bookmarkStart w:id="164" w:name="_Ref208640042"/>
      <w:r w:rsidRPr="00603D1C">
        <w:rPr>
          <w:rFonts w:ascii="David" w:hAnsi="David" w:cs="David"/>
          <w:sz w:val="24"/>
          <w:szCs w:val="24"/>
          <w:u w:val="single"/>
          <w:rtl/>
        </w:rPr>
        <w:t>ימי הבראה</w:t>
      </w:r>
      <w:r w:rsidRPr="00603D1C">
        <w:rPr>
          <w:rFonts w:ascii="David" w:hAnsi="David" w:cs="David"/>
          <w:sz w:val="24"/>
          <w:szCs w:val="24"/>
          <w:rtl/>
        </w:rPr>
        <w:t xml:space="preserve"> - העובד יהיה זכאי לדמי הבראה, בהתאם לוותק שצבר אצל הקבלן או אצל קבלנים אחרים בממשלה. הכרה בוותק אצל קבלנים אחרים בממשלה, תעשה בכפוף להמצאת אישור העסקה מאת קבלן השירותים על תקופת עבודתו של העובד במשרד, בהתאם לאמור להלן</w:t>
      </w:r>
      <w:bookmarkEnd w:id="162"/>
      <w:bookmarkEnd w:id="163"/>
      <w:r w:rsidRPr="00603D1C">
        <w:rPr>
          <w:rFonts w:ascii="David" w:hAnsi="David" w:cs="David"/>
          <w:sz w:val="24"/>
          <w:szCs w:val="24"/>
          <w:rtl/>
        </w:rPr>
        <w:t xml:space="preserve">: </w:t>
      </w:r>
    </w:p>
    <w:tbl>
      <w:tblPr>
        <w:bidiVisual/>
        <w:tblW w:w="7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4680"/>
      </w:tblGrid>
      <w:tr w:rsidR="0098095E" w:rsidRPr="00603D1C" w14:paraId="2EC544FC" w14:textId="77777777" w:rsidTr="00244DB4">
        <w:trPr>
          <w:jc w:val="center"/>
        </w:trPr>
        <w:tc>
          <w:tcPr>
            <w:tcW w:w="2700" w:type="dxa"/>
            <w:shd w:val="clear" w:color="auto" w:fill="CCCCCC"/>
            <w:vAlign w:val="center"/>
          </w:tcPr>
          <w:p w14:paraId="1F2EEC76" w14:textId="77777777" w:rsidR="0098095E" w:rsidRPr="00603D1C" w:rsidRDefault="0098095E" w:rsidP="00244DB4">
            <w:pPr>
              <w:jc w:val="center"/>
              <w:rPr>
                <w:rFonts w:ascii="David" w:hAnsi="David" w:cs="David"/>
                <w:b/>
                <w:bCs/>
                <w:rtl/>
              </w:rPr>
            </w:pPr>
            <w:r w:rsidRPr="00603D1C">
              <w:rPr>
                <w:rFonts w:ascii="David" w:hAnsi="David" w:cs="David"/>
                <w:b/>
                <w:bCs/>
                <w:rtl/>
              </w:rPr>
              <w:t>תקופת העבודה (בשנים)</w:t>
            </w:r>
          </w:p>
        </w:tc>
        <w:tc>
          <w:tcPr>
            <w:tcW w:w="4680" w:type="dxa"/>
            <w:shd w:val="clear" w:color="auto" w:fill="CCCCCC"/>
            <w:vAlign w:val="center"/>
          </w:tcPr>
          <w:p w14:paraId="6632326C" w14:textId="77777777" w:rsidR="0098095E" w:rsidRPr="00603D1C" w:rsidRDefault="0098095E" w:rsidP="00244DB4">
            <w:pPr>
              <w:jc w:val="center"/>
              <w:rPr>
                <w:rFonts w:ascii="David" w:hAnsi="David" w:cs="David"/>
                <w:b/>
                <w:bCs/>
                <w:rtl/>
              </w:rPr>
            </w:pPr>
            <w:r w:rsidRPr="00603D1C">
              <w:rPr>
                <w:rFonts w:ascii="David" w:hAnsi="David" w:cs="David"/>
                <w:b/>
                <w:bCs/>
                <w:rtl/>
              </w:rPr>
              <w:t>מספר ימי ההבראה</w:t>
            </w:r>
          </w:p>
        </w:tc>
      </w:tr>
      <w:tr w:rsidR="0098095E" w:rsidRPr="00603D1C" w14:paraId="60D5F36E" w14:textId="77777777" w:rsidTr="00244DB4">
        <w:trPr>
          <w:jc w:val="center"/>
        </w:trPr>
        <w:tc>
          <w:tcPr>
            <w:tcW w:w="2700" w:type="dxa"/>
            <w:shd w:val="clear" w:color="auto" w:fill="auto"/>
            <w:vAlign w:val="center"/>
          </w:tcPr>
          <w:p w14:paraId="60F432AA" w14:textId="77777777" w:rsidR="0098095E" w:rsidRPr="00603D1C" w:rsidRDefault="0098095E" w:rsidP="00244DB4">
            <w:pPr>
              <w:jc w:val="center"/>
              <w:rPr>
                <w:rFonts w:ascii="David" w:hAnsi="David" w:cs="David"/>
                <w:rtl/>
              </w:rPr>
            </w:pPr>
            <w:r w:rsidRPr="00603D1C">
              <w:rPr>
                <w:rFonts w:ascii="David" w:hAnsi="David" w:cs="David"/>
                <w:rtl/>
              </w:rPr>
              <w:t>עד 3 שנים</w:t>
            </w:r>
          </w:p>
        </w:tc>
        <w:tc>
          <w:tcPr>
            <w:tcW w:w="4680" w:type="dxa"/>
            <w:shd w:val="clear" w:color="auto" w:fill="auto"/>
            <w:vAlign w:val="center"/>
          </w:tcPr>
          <w:p w14:paraId="134889AA" w14:textId="77777777" w:rsidR="0098095E" w:rsidRPr="00603D1C" w:rsidRDefault="0098095E" w:rsidP="00244DB4">
            <w:pPr>
              <w:jc w:val="center"/>
              <w:rPr>
                <w:rFonts w:ascii="David" w:hAnsi="David" w:cs="David"/>
                <w:rtl/>
              </w:rPr>
            </w:pPr>
            <w:r w:rsidRPr="00603D1C">
              <w:rPr>
                <w:rFonts w:ascii="David" w:hAnsi="David" w:cs="David"/>
                <w:rtl/>
              </w:rPr>
              <w:t>7</w:t>
            </w:r>
          </w:p>
        </w:tc>
      </w:tr>
      <w:tr w:rsidR="0098095E" w:rsidRPr="00603D1C" w14:paraId="0BD2DA05" w14:textId="77777777" w:rsidTr="00244DB4">
        <w:trPr>
          <w:jc w:val="center"/>
        </w:trPr>
        <w:tc>
          <w:tcPr>
            <w:tcW w:w="2700" w:type="dxa"/>
            <w:shd w:val="clear" w:color="auto" w:fill="auto"/>
            <w:vAlign w:val="center"/>
          </w:tcPr>
          <w:p w14:paraId="0AE8B767" w14:textId="77777777" w:rsidR="0098095E" w:rsidRPr="00603D1C" w:rsidRDefault="0098095E" w:rsidP="00244DB4">
            <w:pPr>
              <w:jc w:val="center"/>
              <w:rPr>
                <w:rFonts w:ascii="David" w:hAnsi="David" w:cs="David"/>
                <w:rtl/>
              </w:rPr>
            </w:pPr>
            <w:r w:rsidRPr="00603D1C">
              <w:rPr>
                <w:rFonts w:ascii="David" w:hAnsi="David" w:cs="David"/>
                <w:rtl/>
              </w:rPr>
              <w:t>10 - 4</w:t>
            </w:r>
          </w:p>
        </w:tc>
        <w:tc>
          <w:tcPr>
            <w:tcW w:w="4680" w:type="dxa"/>
            <w:shd w:val="clear" w:color="auto" w:fill="auto"/>
            <w:vAlign w:val="center"/>
          </w:tcPr>
          <w:p w14:paraId="1CD0A83C" w14:textId="77777777" w:rsidR="0098095E" w:rsidRPr="00603D1C" w:rsidRDefault="0098095E" w:rsidP="00244DB4">
            <w:pPr>
              <w:jc w:val="center"/>
              <w:rPr>
                <w:rFonts w:ascii="David" w:hAnsi="David" w:cs="David"/>
                <w:rtl/>
              </w:rPr>
            </w:pPr>
            <w:r w:rsidRPr="00603D1C">
              <w:rPr>
                <w:rFonts w:ascii="David" w:hAnsi="David" w:cs="David"/>
                <w:rtl/>
              </w:rPr>
              <w:t>9</w:t>
            </w:r>
          </w:p>
        </w:tc>
      </w:tr>
      <w:tr w:rsidR="0098095E" w:rsidRPr="00603D1C" w14:paraId="50007293" w14:textId="77777777" w:rsidTr="00244DB4">
        <w:trPr>
          <w:jc w:val="center"/>
        </w:trPr>
        <w:tc>
          <w:tcPr>
            <w:tcW w:w="2700" w:type="dxa"/>
            <w:shd w:val="clear" w:color="auto" w:fill="auto"/>
            <w:vAlign w:val="center"/>
          </w:tcPr>
          <w:p w14:paraId="3302AB96" w14:textId="77777777" w:rsidR="0098095E" w:rsidRPr="00603D1C" w:rsidRDefault="0098095E" w:rsidP="00244DB4">
            <w:pPr>
              <w:jc w:val="center"/>
              <w:rPr>
                <w:rFonts w:ascii="David" w:hAnsi="David" w:cs="David"/>
                <w:rtl/>
              </w:rPr>
            </w:pPr>
            <w:r w:rsidRPr="00603D1C">
              <w:rPr>
                <w:rFonts w:ascii="David" w:hAnsi="David" w:cs="David"/>
                <w:rtl/>
              </w:rPr>
              <w:t xml:space="preserve">15 - 11 </w:t>
            </w:r>
          </w:p>
        </w:tc>
        <w:tc>
          <w:tcPr>
            <w:tcW w:w="4680" w:type="dxa"/>
            <w:shd w:val="clear" w:color="auto" w:fill="auto"/>
            <w:vAlign w:val="center"/>
          </w:tcPr>
          <w:p w14:paraId="087D750F" w14:textId="77777777" w:rsidR="0098095E" w:rsidRPr="00603D1C" w:rsidRDefault="0098095E" w:rsidP="00244DB4">
            <w:pPr>
              <w:jc w:val="center"/>
              <w:rPr>
                <w:rFonts w:ascii="David" w:hAnsi="David" w:cs="David"/>
                <w:rtl/>
              </w:rPr>
            </w:pPr>
            <w:r w:rsidRPr="00603D1C">
              <w:rPr>
                <w:rFonts w:ascii="David" w:hAnsi="David" w:cs="David"/>
                <w:rtl/>
              </w:rPr>
              <w:t>10</w:t>
            </w:r>
          </w:p>
        </w:tc>
      </w:tr>
      <w:tr w:rsidR="0098095E" w:rsidRPr="00603D1C" w14:paraId="2DBA0395" w14:textId="77777777" w:rsidTr="00244DB4">
        <w:trPr>
          <w:jc w:val="center"/>
        </w:trPr>
        <w:tc>
          <w:tcPr>
            <w:tcW w:w="2700" w:type="dxa"/>
            <w:shd w:val="clear" w:color="auto" w:fill="auto"/>
            <w:vAlign w:val="center"/>
          </w:tcPr>
          <w:p w14:paraId="3C385F19" w14:textId="77777777" w:rsidR="0098095E" w:rsidRPr="00603D1C" w:rsidRDefault="0098095E" w:rsidP="00244DB4">
            <w:pPr>
              <w:jc w:val="center"/>
              <w:rPr>
                <w:rFonts w:ascii="David" w:hAnsi="David" w:cs="David"/>
                <w:rtl/>
              </w:rPr>
            </w:pPr>
            <w:r w:rsidRPr="00603D1C">
              <w:rPr>
                <w:rFonts w:ascii="David" w:hAnsi="David" w:cs="David"/>
                <w:rtl/>
              </w:rPr>
              <w:t>19 - 16</w:t>
            </w:r>
          </w:p>
        </w:tc>
        <w:tc>
          <w:tcPr>
            <w:tcW w:w="4680" w:type="dxa"/>
            <w:shd w:val="clear" w:color="auto" w:fill="auto"/>
            <w:vAlign w:val="center"/>
          </w:tcPr>
          <w:p w14:paraId="59A518EC" w14:textId="77777777" w:rsidR="0098095E" w:rsidRPr="00603D1C" w:rsidRDefault="0098095E" w:rsidP="00244DB4">
            <w:pPr>
              <w:jc w:val="center"/>
              <w:rPr>
                <w:rFonts w:ascii="David" w:hAnsi="David" w:cs="David"/>
                <w:rtl/>
              </w:rPr>
            </w:pPr>
            <w:r w:rsidRPr="00603D1C">
              <w:rPr>
                <w:rFonts w:ascii="David" w:hAnsi="David" w:cs="David"/>
                <w:rtl/>
              </w:rPr>
              <w:t>11</w:t>
            </w:r>
          </w:p>
        </w:tc>
      </w:tr>
      <w:tr w:rsidR="0098095E" w:rsidRPr="00603D1C" w14:paraId="48BA679C" w14:textId="77777777" w:rsidTr="00244DB4">
        <w:trPr>
          <w:jc w:val="center"/>
        </w:trPr>
        <w:tc>
          <w:tcPr>
            <w:tcW w:w="2700" w:type="dxa"/>
            <w:shd w:val="clear" w:color="auto" w:fill="auto"/>
            <w:vAlign w:val="center"/>
          </w:tcPr>
          <w:p w14:paraId="5428298B" w14:textId="77777777" w:rsidR="0098095E" w:rsidRPr="00603D1C" w:rsidRDefault="0098095E" w:rsidP="00244DB4">
            <w:pPr>
              <w:jc w:val="center"/>
              <w:rPr>
                <w:rFonts w:ascii="David" w:hAnsi="David" w:cs="David"/>
                <w:rtl/>
              </w:rPr>
            </w:pPr>
            <w:r w:rsidRPr="00603D1C">
              <w:rPr>
                <w:rFonts w:ascii="David" w:hAnsi="David" w:cs="David"/>
                <w:rtl/>
              </w:rPr>
              <w:t>24 - 20</w:t>
            </w:r>
          </w:p>
        </w:tc>
        <w:tc>
          <w:tcPr>
            <w:tcW w:w="4680" w:type="dxa"/>
            <w:shd w:val="clear" w:color="auto" w:fill="auto"/>
            <w:vAlign w:val="center"/>
          </w:tcPr>
          <w:p w14:paraId="23CE9F1A" w14:textId="77777777" w:rsidR="0098095E" w:rsidRPr="00603D1C" w:rsidRDefault="0098095E" w:rsidP="00244DB4">
            <w:pPr>
              <w:jc w:val="center"/>
              <w:rPr>
                <w:rFonts w:ascii="David" w:hAnsi="David" w:cs="David"/>
                <w:rtl/>
              </w:rPr>
            </w:pPr>
            <w:r w:rsidRPr="00603D1C">
              <w:rPr>
                <w:rFonts w:ascii="David" w:hAnsi="David" w:cs="David"/>
                <w:rtl/>
              </w:rPr>
              <w:t>12</w:t>
            </w:r>
          </w:p>
        </w:tc>
      </w:tr>
      <w:tr w:rsidR="0098095E" w:rsidRPr="00603D1C" w14:paraId="2FA646D8" w14:textId="77777777" w:rsidTr="00244DB4">
        <w:trPr>
          <w:jc w:val="center"/>
        </w:trPr>
        <w:tc>
          <w:tcPr>
            <w:tcW w:w="2700" w:type="dxa"/>
            <w:shd w:val="clear" w:color="auto" w:fill="auto"/>
            <w:vAlign w:val="center"/>
          </w:tcPr>
          <w:p w14:paraId="3225AA3C" w14:textId="77777777" w:rsidR="0098095E" w:rsidRPr="00603D1C" w:rsidRDefault="0098095E" w:rsidP="00244DB4">
            <w:pPr>
              <w:jc w:val="center"/>
              <w:rPr>
                <w:rFonts w:ascii="David" w:hAnsi="David" w:cs="David"/>
                <w:rtl/>
              </w:rPr>
            </w:pPr>
            <w:r w:rsidRPr="00603D1C">
              <w:rPr>
                <w:rFonts w:ascii="David" w:hAnsi="David" w:cs="David"/>
                <w:rtl/>
              </w:rPr>
              <w:t>מהשנה ה-25 ואילך</w:t>
            </w:r>
          </w:p>
        </w:tc>
        <w:tc>
          <w:tcPr>
            <w:tcW w:w="4680" w:type="dxa"/>
            <w:shd w:val="clear" w:color="auto" w:fill="auto"/>
            <w:vAlign w:val="center"/>
          </w:tcPr>
          <w:p w14:paraId="6A007C1D" w14:textId="77777777" w:rsidR="0098095E" w:rsidRPr="00603D1C" w:rsidRDefault="0098095E" w:rsidP="00244DB4">
            <w:pPr>
              <w:jc w:val="center"/>
              <w:rPr>
                <w:rFonts w:ascii="David" w:hAnsi="David" w:cs="David"/>
                <w:rtl/>
              </w:rPr>
            </w:pPr>
            <w:r w:rsidRPr="00603D1C">
              <w:rPr>
                <w:rFonts w:ascii="David" w:hAnsi="David" w:cs="David"/>
                <w:rtl/>
              </w:rPr>
              <w:t>13</w:t>
            </w:r>
          </w:p>
        </w:tc>
      </w:tr>
      <w:bookmarkEnd w:id="164"/>
    </w:tbl>
    <w:p w14:paraId="18F88BF0" w14:textId="77777777" w:rsidR="0098095E" w:rsidRPr="00603D1C" w:rsidRDefault="0098095E" w:rsidP="0098095E">
      <w:pPr>
        <w:pStyle w:val="22"/>
        <w:numPr>
          <w:ilvl w:val="0"/>
          <w:numId w:val="0"/>
        </w:numPr>
        <w:ind w:left="792"/>
        <w:rPr>
          <w:rFonts w:ascii="David" w:hAnsi="David" w:cs="David"/>
          <w:sz w:val="24"/>
          <w:szCs w:val="24"/>
        </w:rPr>
      </w:pPr>
    </w:p>
    <w:p w14:paraId="121D23E6" w14:textId="77777777" w:rsidR="0098095E" w:rsidRPr="00603D1C" w:rsidRDefault="0098095E" w:rsidP="00276781">
      <w:pPr>
        <w:pStyle w:val="22"/>
        <w:numPr>
          <w:ilvl w:val="1"/>
          <w:numId w:val="146"/>
        </w:numPr>
        <w:ind w:left="567" w:hanging="567"/>
        <w:rPr>
          <w:rFonts w:ascii="David" w:hAnsi="David" w:cs="David"/>
          <w:sz w:val="24"/>
          <w:szCs w:val="24"/>
        </w:rPr>
      </w:pPr>
      <w:r w:rsidRPr="00603D1C">
        <w:rPr>
          <w:rFonts w:ascii="David" w:hAnsi="David" w:cs="David"/>
          <w:sz w:val="24"/>
          <w:szCs w:val="24"/>
          <w:u w:val="single"/>
          <w:rtl/>
        </w:rPr>
        <w:t>מענק מצוינות</w:t>
      </w:r>
      <w:r w:rsidRPr="00603D1C">
        <w:rPr>
          <w:rFonts w:ascii="David" w:hAnsi="David" w:cs="David"/>
          <w:sz w:val="24"/>
          <w:szCs w:val="24"/>
          <w:rtl/>
        </w:rPr>
        <w:t xml:space="preserve"> - ישולם כנגד אישור רואה חשבון על ביצוע התשלום לעובדי </w:t>
      </w:r>
      <w:r w:rsidR="007807E5" w:rsidRPr="00603D1C">
        <w:rPr>
          <w:rFonts w:ascii="David" w:hAnsi="David" w:cs="David"/>
          <w:sz w:val="24"/>
          <w:szCs w:val="24"/>
          <w:rtl/>
        </w:rPr>
        <w:t>האבטחה</w:t>
      </w:r>
      <w:r w:rsidRPr="00603D1C">
        <w:rPr>
          <w:rFonts w:ascii="David" w:hAnsi="David" w:cs="David"/>
          <w:sz w:val="24"/>
          <w:szCs w:val="24"/>
          <w:rtl/>
        </w:rPr>
        <w:t xml:space="preserve"> </w:t>
      </w:r>
      <w:r w:rsidR="007807E5" w:rsidRPr="00603D1C">
        <w:rPr>
          <w:rFonts w:ascii="David" w:hAnsi="David" w:cs="David"/>
          <w:sz w:val="24"/>
          <w:szCs w:val="24"/>
          <w:rtl/>
        </w:rPr>
        <w:t>ה</w:t>
      </w:r>
      <w:r w:rsidRPr="00603D1C">
        <w:rPr>
          <w:rFonts w:ascii="David" w:hAnsi="David" w:cs="David"/>
          <w:sz w:val="24"/>
          <w:szCs w:val="24"/>
          <w:rtl/>
        </w:rPr>
        <w:t>מצטיינים, על בסיס אמות מידה שנקבעו על ידי המדינה ב</w:t>
      </w:r>
      <w:hyperlink r:id="rId96" w:history="1">
        <w:r w:rsidRPr="00603D1C">
          <w:rPr>
            <w:rStyle w:val="Hyperlink"/>
            <w:rFonts w:ascii="David" w:hAnsi="David" w:cs="David"/>
            <w:sz w:val="24"/>
            <w:szCs w:val="24"/>
            <w:rtl/>
          </w:rPr>
          <w:t>הודעה, "אמות מידה להענקת מענק מצוינות לעובדי קבלן בתחומי השמירה, האבטחה והניקיון".</w:t>
        </w:r>
      </w:hyperlink>
      <w:r w:rsidRPr="00603D1C">
        <w:rPr>
          <w:rFonts w:ascii="David" w:hAnsi="David" w:cs="David"/>
          <w:sz w:val="24"/>
          <w:szCs w:val="24"/>
          <w:rtl/>
        </w:rPr>
        <w:t xml:space="preserve"> </w:t>
      </w:r>
    </w:p>
    <w:p w14:paraId="02F6DA64" w14:textId="77777777" w:rsidR="0098095E" w:rsidRPr="00603D1C" w:rsidRDefault="0098095E" w:rsidP="00946F1E">
      <w:pPr>
        <w:pStyle w:val="3ff5"/>
        <w:numPr>
          <w:ilvl w:val="1"/>
          <w:numId w:val="149"/>
        </w:numPr>
        <w:rPr>
          <w:rFonts w:ascii="David" w:hAnsi="David" w:cs="David"/>
        </w:rPr>
      </w:pPr>
      <w:r w:rsidRPr="00603D1C">
        <w:rPr>
          <w:rFonts w:ascii="David" w:hAnsi="David" w:cs="David"/>
          <w:rtl/>
        </w:rPr>
        <w:t xml:space="preserve">גובה המענק יהיה 1% מסך המרכיבים הבאים המשולמים לקבלן: שכר היסוד המפורסם בהודעה זו (גם עבור עובדים ששכרם גבוה מהשכר הנקוב לעיל), גמול בעד עבודה בשעות נוספות או ביום מנוחה (ככל שהעובד זכאי לו) וקצובת הנסיעה. </w:t>
      </w:r>
    </w:p>
    <w:p w14:paraId="5324EBC5" w14:textId="77777777" w:rsidR="0098095E" w:rsidRPr="00603D1C" w:rsidRDefault="0098095E" w:rsidP="00946F1E">
      <w:pPr>
        <w:pStyle w:val="3ff5"/>
        <w:numPr>
          <w:ilvl w:val="1"/>
          <w:numId w:val="149"/>
        </w:numPr>
        <w:rPr>
          <w:rFonts w:ascii="David" w:hAnsi="David" w:cs="David"/>
          <w:rtl/>
        </w:rPr>
      </w:pPr>
      <w:r w:rsidRPr="00603D1C">
        <w:rPr>
          <w:rFonts w:ascii="David" w:hAnsi="David" w:cs="David"/>
          <w:rtl/>
        </w:rPr>
        <w:t xml:space="preserve">המענק ישולם לא יאוחר ממשכורת חודש אפריל שלאחר תום התקופה בעדה משולם המענק. </w:t>
      </w:r>
    </w:p>
    <w:p w14:paraId="4A75BC4F" w14:textId="77777777" w:rsidR="0098095E" w:rsidRPr="00603D1C" w:rsidRDefault="0098095E" w:rsidP="00946F1E">
      <w:pPr>
        <w:pStyle w:val="3ff5"/>
        <w:numPr>
          <w:ilvl w:val="1"/>
          <w:numId w:val="149"/>
        </w:numPr>
        <w:rPr>
          <w:rFonts w:ascii="David" w:hAnsi="David" w:cs="David"/>
          <w:rtl/>
        </w:rPr>
      </w:pPr>
      <w:r w:rsidRPr="00603D1C">
        <w:rPr>
          <w:rFonts w:ascii="David" w:hAnsi="David" w:cs="David"/>
          <w:rtl/>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w:t>
      </w:r>
    </w:p>
    <w:p w14:paraId="21C60814" w14:textId="77777777" w:rsidR="0098095E" w:rsidRPr="00603D1C" w:rsidRDefault="0098095E" w:rsidP="00946F1E">
      <w:pPr>
        <w:pStyle w:val="3ff5"/>
        <w:numPr>
          <w:ilvl w:val="1"/>
          <w:numId w:val="149"/>
        </w:numPr>
        <w:rPr>
          <w:rFonts w:ascii="David" w:hAnsi="David" w:cs="David"/>
          <w:rtl/>
        </w:rPr>
      </w:pPr>
      <w:r w:rsidRPr="00603D1C">
        <w:rPr>
          <w:rFonts w:ascii="David" w:hAnsi="David" w:cs="David"/>
          <w:rtl/>
        </w:rPr>
        <w:t>בגין תשלום זה יש לשלם לקבלן תוספת בגין הפרשות לביטוח לאומי, בהתאם לשיעור ההפרשה שלו כמעסיק.</w:t>
      </w:r>
    </w:p>
    <w:p w14:paraId="4530B7E3" w14:textId="77777777" w:rsidR="00450E06" w:rsidRPr="00603D1C" w:rsidRDefault="00450E06" w:rsidP="00946F1E">
      <w:pPr>
        <w:pStyle w:val="3ff5"/>
        <w:rPr>
          <w:rFonts w:ascii="David" w:hAnsi="David" w:cs="David"/>
        </w:rPr>
      </w:pPr>
    </w:p>
    <w:p w14:paraId="790B6A62" w14:textId="77777777" w:rsidR="0098095E" w:rsidRPr="00603D1C" w:rsidRDefault="0098095E" w:rsidP="00B11CF8">
      <w:pPr>
        <w:pStyle w:val="22"/>
        <w:numPr>
          <w:ilvl w:val="1"/>
          <w:numId w:val="146"/>
        </w:numPr>
        <w:ind w:left="567" w:hanging="567"/>
        <w:rPr>
          <w:rFonts w:ascii="David" w:hAnsi="David" w:cs="David"/>
          <w:sz w:val="24"/>
          <w:szCs w:val="24"/>
          <w:rtl/>
        </w:rPr>
      </w:pPr>
      <w:bookmarkStart w:id="165" w:name="_Ref106050389"/>
      <w:bookmarkStart w:id="166" w:name="_Ref510965658"/>
      <w:r w:rsidRPr="00603D1C">
        <w:rPr>
          <w:rFonts w:ascii="David" w:hAnsi="David" w:cs="David"/>
          <w:sz w:val="24"/>
          <w:szCs w:val="24"/>
          <w:u w:val="single"/>
          <w:rtl/>
        </w:rPr>
        <w:t>שי לחג</w:t>
      </w:r>
      <w:r w:rsidR="007807E5" w:rsidRPr="00603D1C">
        <w:rPr>
          <w:rFonts w:ascii="David" w:hAnsi="David" w:cs="David"/>
          <w:sz w:val="24"/>
          <w:szCs w:val="24"/>
          <w:u w:val="single"/>
          <w:rtl/>
        </w:rPr>
        <w:t xml:space="preserve"> (ראש השנה ופסח)</w:t>
      </w:r>
      <w:r w:rsidRPr="00603D1C">
        <w:rPr>
          <w:rFonts w:ascii="David" w:hAnsi="David" w:cs="David"/>
          <w:sz w:val="24"/>
          <w:szCs w:val="24"/>
          <w:rtl/>
        </w:rPr>
        <w:t xml:space="preserve"> - גובה השי לרגל כל אחד מהחגים (ראש השנה וחג הפסח) יעודכן על פי התעריף המעודכן בשירות המדינה. נכון ליום 1 בינואר </w:t>
      </w:r>
      <w:r w:rsidR="00946A3D" w:rsidRPr="00603D1C">
        <w:rPr>
          <w:rFonts w:ascii="David" w:hAnsi="David" w:cs="David"/>
          <w:sz w:val="24"/>
          <w:szCs w:val="24"/>
          <w:rtl/>
        </w:rPr>
        <w:t>2024</w:t>
      </w:r>
      <w:r w:rsidRPr="00603D1C">
        <w:rPr>
          <w:rFonts w:ascii="David" w:hAnsi="David" w:cs="David"/>
          <w:sz w:val="24"/>
          <w:szCs w:val="24"/>
          <w:rtl/>
        </w:rPr>
        <w:t xml:space="preserve">, גובה השי לחג </w:t>
      </w:r>
      <w:r w:rsidR="00B11CF8" w:rsidRPr="00603D1C">
        <w:rPr>
          <w:rFonts w:ascii="David" w:hAnsi="David" w:cs="David"/>
          <w:sz w:val="24"/>
          <w:szCs w:val="24"/>
          <w:rtl/>
        </w:rPr>
        <w:t xml:space="preserve">עומד </w:t>
      </w:r>
      <w:r w:rsidRPr="00603D1C">
        <w:rPr>
          <w:rFonts w:ascii="David" w:hAnsi="David" w:cs="David"/>
          <w:sz w:val="24"/>
          <w:szCs w:val="24"/>
          <w:rtl/>
        </w:rPr>
        <w:t>על 300 ₪</w:t>
      </w:r>
      <w:r w:rsidR="00946A3D" w:rsidRPr="00603D1C">
        <w:rPr>
          <w:rFonts w:ascii="David" w:hAnsi="David" w:cs="David"/>
          <w:sz w:val="24"/>
          <w:szCs w:val="24"/>
          <w:rtl/>
        </w:rPr>
        <w:t xml:space="preserve"> לכל אחד מהחגים</w:t>
      </w:r>
      <w:r w:rsidRPr="00603D1C">
        <w:rPr>
          <w:rFonts w:ascii="David" w:hAnsi="David" w:cs="David"/>
          <w:sz w:val="24"/>
          <w:szCs w:val="24"/>
          <w:rtl/>
        </w:rPr>
        <w:t>. השי לא יוענק בטובין או בשווה כסף (כגון תלושי קנייה). גובה השי וכללי הזכאות לשי יעודכנו בהתאם לקבוע ב</w:t>
      </w:r>
      <w:hyperlink r:id="rId97" w:history="1">
        <w:r w:rsidRPr="00603D1C">
          <w:rPr>
            <w:rStyle w:val="Hyperlink"/>
            <w:rFonts w:ascii="David" w:hAnsi="David" w:cs="David"/>
            <w:sz w:val="24"/>
            <w:szCs w:val="24"/>
            <w:rtl/>
          </w:rPr>
          <w:t>הוראת התכ''ם, ''הגנה על זכויות עובדים המועסקים על ידי קבלני שירותים בתחומי השמירה, האבטחה והניקיון'', מס' 8.2.1.</w:t>
        </w:r>
      </w:hyperlink>
      <w:bookmarkEnd w:id="165"/>
      <w:bookmarkEnd w:id="166"/>
    </w:p>
    <w:p w14:paraId="45FD3985" w14:textId="77777777" w:rsidR="0098095E" w:rsidRPr="00603D1C" w:rsidRDefault="0098095E" w:rsidP="00436760">
      <w:pPr>
        <w:pStyle w:val="3ff5"/>
        <w:numPr>
          <w:ilvl w:val="1"/>
          <w:numId w:val="148"/>
        </w:numPr>
        <w:rPr>
          <w:rFonts w:ascii="David" w:hAnsi="David" w:cs="David"/>
          <w:b/>
          <w:bCs/>
        </w:rPr>
      </w:pPr>
      <w:r w:rsidRPr="00603D1C">
        <w:rPr>
          <w:rFonts w:ascii="David" w:hAnsi="David" w:cs="David"/>
          <w:rtl/>
        </w:rPr>
        <w:t>תשלום כאמור יבוצע לאחר הצגת אישור רואה חשבון על ביצוע התשלום לעובדים</w:t>
      </w:r>
      <w:r w:rsidR="00946A3D" w:rsidRPr="00603D1C">
        <w:rPr>
          <w:rFonts w:ascii="David" w:hAnsi="David" w:cs="David"/>
          <w:rtl/>
        </w:rPr>
        <w:t>, או בהצגת התשלום באמצעות תלושי השכר</w:t>
      </w:r>
      <w:r w:rsidRPr="00603D1C">
        <w:rPr>
          <w:rFonts w:ascii="David" w:hAnsi="David" w:cs="David"/>
          <w:rtl/>
        </w:rPr>
        <w:t>.</w:t>
      </w:r>
    </w:p>
    <w:p w14:paraId="1E949057" w14:textId="77777777" w:rsidR="0098095E" w:rsidRPr="00603D1C" w:rsidRDefault="0098095E" w:rsidP="00436760">
      <w:pPr>
        <w:pStyle w:val="3ff5"/>
        <w:numPr>
          <w:ilvl w:val="1"/>
          <w:numId w:val="148"/>
        </w:numPr>
        <w:rPr>
          <w:rFonts w:ascii="David" w:hAnsi="David" w:cs="David"/>
          <w:b/>
          <w:bCs/>
        </w:rPr>
      </w:pPr>
      <w:r w:rsidRPr="00603D1C">
        <w:rPr>
          <w:rFonts w:ascii="David" w:hAnsi="David" w:cs="David"/>
          <w:rtl/>
        </w:rPr>
        <w:t>בגין תשלום זה יש לשלם לקבלן תוספת בגין הפרשות לביטוח לאומי בהתאם לשיעור ההפרשה  שלו כמעסיק</w:t>
      </w:r>
    </w:p>
    <w:p w14:paraId="44721819" w14:textId="77777777" w:rsidR="00946A3D" w:rsidRPr="00603D1C" w:rsidRDefault="00946A3D" w:rsidP="00436760">
      <w:pPr>
        <w:pStyle w:val="3ff5"/>
        <w:numPr>
          <w:ilvl w:val="0"/>
          <w:numId w:val="148"/>
        </w:numPr>
        <w:rPr>
          <w:rFonts w:ascii="David" w:hAnsi="David" w:cs="David"/>
          <w:rtl/>
        </w:rPr>
      </w:pPr>
      <w:r w:rsidRPr="00603D1C">
        <w:rPr>
          <w:rFonts w:ascii="David" w:hAnsi="David" w:cs="David"/>
          <w:rtl/>
        </w:rPr>
        <w:t xml:space="preserve">שי בטובין לחגים נוספים - </w:t>
      </w:r>
    </w:p>
    <w:p w14:paraId="68133D4A" w14:textId="77777777" w:rsidR="00946A3D" w:rsidRPr="00603D1C" w:rsidRDefault="00946A3D" w:rsidP="00946F1E">
      <w:pPr>
        <w:pStyle w:val="3ff5"/>
        <w:numPr>
          <w:ilvl w:val="1"/>
          <w:numId w:val="148"/>
        </w:numPr>
        <w:rPr>
          <w:rFonts w:ascii="David" w:hAnsi="David" w:cs="David"/>
          <w:rtl/>
        </w:rPr>
      </w:pPr>
      <w:r w:rsidRPr="00603D1C">
        <w:rPr>
          <w:rFonts w:ascii="David" w:hAnsi="David" w:cs="David"/>
          <w:rtl/>
        </w:rPr>
        <w:t>הקבלן יעניק לעובדים שי בטובין במועדים שבהם ניתן השי לעובדי המדינה (כגון: סלסלת שי לט"ו בשבט, משלוח מנות בפורים וכו') בשווי השתתפות המשרד שניתנה לעובד המדינה. הקבלן יזוכה במלוא סכום שווי המתנה שקבע המשרד.</w:t>
      </w:r>
    </w:p>
    <w:p w14:paraId="4523214A" w14:textId="77777777" w:rsidR="00946A3D" w:rsidRPr="00603D1C" w:rsidRDefault="00946A3D" w:rsidP="00946F1E">
      <w:pPr>
        <w:pStyle w:val="3ff5"/>
        <w:numPr>
          <w:ilvl w:val="1"/>
          <w:numId w:val="148"/>
        </w:numPr>
        <w:rPr>
          <w:rFonts w:ascii="David" w:hAnsi="David" w:cs="David"/>
          <w:rtl/>
        </w:rPr>
      </w:pPr>
      <w:r w:rsidRPr="00603D1C">
        <w:rPr>
          <w:rFonts w:ascii="David" w:hAnsi="David" w:cs="David"/>
          <w:rtl/>
        </w:rPr>
        <w:t>המשרד יעביר לקבלן דרישה לרכישת שי בטובין לחג (כגון: סלסלת שי לט"ו בשבט, משלוח מנות בפורים וכו'). על הקבלן להתעדכן אל מול רכזת הרווחה של ה</w:t>
      </w:r>
      <w:r w:rsidR="00767854" w:rsidRPr="00603D1C">
        <w:rPr>
          <w:rFonts w:ascii="David" w:hAnsi="David" w:cs="David"/>
          <w:rtl/>
        </w:rPr>
        <w:t>מנהל</w:t>
      </w:r>
      <w:r w:rsidRPr="00603D1C">
        <w:rPr>
          <w:rFonts w:ascii="David" w:hAnsi="David" w:cs="David"/>
          <w:rtl/>
        </w:rPr>
        <w:t xml:space="preserve"> בכל חג על השי שניתן לעובדי המדינה</w:t>
      </w:r>
      <w:r w:rsidR="00A263FF" w:rsidRPr="00603D1C">
        <w:rPr>
          <w:rFonts w:ascii="David" w:hAnsi="David" w:cs="David"/>
          <w:rtl/>
        </w:rPr>
        <w:t xml:space="preserve"> ב</w:t>
      </w:r>
      <w:r w:rsidR="00767854" w:rsidRPr="00603D1C">
        <w:rPr>
          <w:rFonts w:ascii="David" w:hAnsi="David" w:cs="David"/>
          <w:rtl/>
        </w:rPr>
        <w:t>מנהל</w:t>
      </w:r>
      <w:r w:rsidR="00A263FF" w:rsidRPr="00603D1C">
        <w:rPr>
          <w:rFonts w:ascii="David" w:hAnsi="David" w:cs="David"/>
          <w:rtl/>
        </w:rPr>
        <w:t xml:space="preserve"> האזרחי</w:t>
      </w:r>
      <w:r w:rsidRPr="00603D1C">
        <w:rPr>
          <w:rFonts w:ascii="David" w:hAnsi="David" w:cs="David"/>
          <w:rtl/>
        </w:rPr>
        <w:t xml:space="preserve"> ולקבל את פרטי </w:t>
      </w:r>
      <w:r w:rsidR="00F16206" w:rsidRPr="00603D1C">
        <w:rPr>
          <w:rFonts w:ascii="David" w:hAnsi="David" w:cs="David"/>
          <w:rtl/>
        </w:rPr>
        <w:t>הקבלן</w:t>
      </w:r>
      <w:r w:rsidRPr="00603D1C">
        <w:rPr>
          <w:rFonts w:ascii="David" w:hAnsi="David" w:cs="David"/>
          <w:rtl/>
        </w:rPr>
        <w:t xml:space="preserve"> כדי לרכוש את הטובין ישירות ממנו.</w:t>
      </w:r>
    </w:p>
    <w:p w14:paraId="6FC0F2D0" w14:textId="77777777" w:rsidR="00946A3D" w:rsidRPr="00603D1C" w:rsidRDefault="00946A3D" w:rsidP="00946F1E">
      <w:pPr>
        <w:pStyle w:val="3ff5"/>
        <w:numPr>
          <w:ilvl w:val="1"/>
          <w:numId w:val="148"/>
        </w:numPr>
        <w:rPr>
          <w:rFonts w:ascii="David" w:hAnsi="David" w:cs="David"/>
          <w:rtl/>
        </w:rPr>
      </w:pPr>
      <w:r w:rsidRPr="00603D1C">
        <w:rPr>
          <w:rFonts w:ascii="David" w:hAnsi="David" w:cs="David"/>
          <w:rtl/>
        </w:rPr>
        <w:t xml:space="preserve">שווי ההשתתפות בתשלום לקבלן יהיה שווה לסכום השתתפות המשרד בשי המחולק לעובדי המדינה </w:t>
      </w:r>
      <w:r w:rsidRPr="00603D1C">
        <w:rPr>
          <w:rFonts w:ascii="David" w:hAnsi="David" w:cs="David"/>
          <w:u w:val="single"/>
          <w:rtl/>
        </w:rPr>
        <w:t>ללא סכום ההשתתפות של ועדי העובדים</w:t>
      </w:r>
      <w:r w:rsidRPr="00603D1C">
        <w:rPr>
          <w:rFonts w:ascii="David" w:hAnsi="David" w:cs="David"/>
          <w:rtl/>
        </w:rPr>
        <w:t>, אם ישנה השתתפות כאמור</w:t>
      </w:r>
      <w:r w:rsidR="00F62751" w:rsidRPr="00603D1C">
        <w:rPr>
          <w:rFonts w:ascii="David" w:hAnsi="David" w:cs="David"/>
          <w:rtl/>
        </w:rPr>
        <w:t xml:space="preserve">, בהתאם </w:t>
      </w:r>
      <w:hyperlink r:id="rId98" w:history="1">
        <w:r w:rsidR="00F62751" w:rsidRPr="00603D1C">
          <w:rPr>
            <w:rStyle w:val="Hyperlink"/>
            <w:rFonts w:ascii="David" w:hAnsi="David" w:cs="David"/>
            <w:sz w:val="24"/>
            <w:szCs w:val="24"/>
            <w:rtl/>
          </w:rPr>
          <w:t>לסל הרווחה לעובדי המדינה</w:t>
        </w:r>
      </w:hyperlink>
      <w:r w:rsidR="00F62751" w:rsidRPr="00603D1C">
        <w:rPr>
          <w:rFonts w:ascii="David" w:hAnsi="David" w:cs="David"/>
          <w:rtl/>
        </w:rPr>
        <w:t xml:space="preserve">. נכון לינואר 2024 גובה רכיב "חגים נוספים" הנו </w:t>
      </w:r>
      <w:r w:rsidR="00F62751" w:rsidRPr="00603D1C">
        <w:rPr>
          <w:rFonts w:ascii="David" w:hAnsi="David" w:cs="David"/>
          <w:u w:val="single"/>
          <w:rtl/>
        </w:rPr>
        <w:t>עד</w:t>
      </w:r>
      <w:r w:rsidR="00F62751" w:rsidRPr="00603D1C">
        <w:rPr>
          <w:rFonts w:ascii="David" w:hAnsi="David" w:cs="David"/>
          <w:rtl/>
        </w:rPr>
        <w:t xml:space="preserve"> 400 ₪ לשנה לעובד.</w:t>
      </w:r>
    </w:p>
    <w:p w14:paraId="58301B15" w14:textId="77777777" w:rsidR="00946A3D" w:rsidRPr="00603D1C" w:rsidRDefault="00946A3D" w:rsidP="00946F1E">
      <w:pPr>
        <w:pStyle w:val="3ff5"/>
        <w:numPr>
          <w:ilvl w:val="1"/>
          <w:numId w:val="148"/>
        </w:numPr>
        <w:rPr>
          <w:rFonts w:ascii="David" w:hAnsi="David" w:cs="David"/>
          <w:b/>
          <w:bCs/>
          <w:rtl/>
        </w:rPr>
      </w:pPr>
      <w:r w:rsidRPr="00603D1C">
        <w:rPr>
          <w:rFonts w:ascii="David" w:hAnsi="David" w:cs="David"/>
          <w:rtl/>
        </w:rPr>
        <w:t>התשלום לקבלן עבור השי ייעשה כנגד הצגת חשבונית והצהרת הקבלן כי השי בטובין ניתן לכלל העובדים.</w:t>
      </w:r>
    </w:p>
    <w:p w14:paraId="488BE8D8" w14:textId="77777777" w:rsidR="00946A3D" w:rsidRPr="00603D1C" w:rsidRDefault="000A46B1" w:rsidP="00436760">
      <w:pPr>
        <w:pStyle w:val="3ff5"/>
        <w:rPr>
          <w:rFonts w:ascii="David" w:hAnsi="David" w:cs="David"/>
          <w:rtl/>
        </w:rPr>
      </w:pPr>
      <w:r w:rsidRPr="00603D1C">
        <w:rPr>
          <w:rFonts w:ascii="David" w:hAnsi="David" w:cs="David"/>
          <w:rtl/>
        </w:rPr>
        <w:t xml:space="preserve"> </w:t>
      </w:r>
    </w:p>
    <w:p w14:paraId="3A7075BE" w14:textId="77777777" w:rsidR="00D87FF1" w:rsidRPr="00451C65" w:rsidRDefault="00D87FF1" w:rsidP="009F7565">
      <w:pPr>
        <w:pStyle w:val="af0"/>
        <w:numPr>
          <w:ilvl w:val="1"/>
          <w:numId w:val="167"/>
        </w:numPr>
        <w:jc w:val="left"/>
        <w:rPr>
          <w:rFonts w:ascii="David" w:hAnsi="David" w:cs="David"/>
        </w:rPr>
      </w:pPr>
      <w:r w:rsidRPr="00451C65">
        <w:rPr>
          <w:rFonts w:ascii="David" w:hAnsi="David" w:cs="David"/>
          <w:rtl/>
        </w:rPr>
        <w:t>תשלום ייחודי בהנחיית החשב הכללי</w:t>
      </w:r>
    </w:p>
    <w:p w14:paraId="0761DA9C" w14:textId="77777777" w:rsidR="00D87FF1" w:rsidRPr="00451C65" w:rsidRDefault="00D87FF1" w:rsidP="00667DEE">
      <w:pPr>
        <w:pStyle w:val="af0"/>
        <w:numPr>
          <w:ilvl w:val="1"/>
          <w:numId w:val="168"/>
        </w:numPr>
        <w:jc w:val="left"/>
        <w:rPr>
          <w:rFonts w:ascii="David" w:hAnsi="David" w:cs="David"/>
          <w:rtl/>
        </w:rPr>
      </w:pPr>
      <w:r w:rsidRPr="00451C65">
        <w:rPr>
          <w:rFonts w:ascii="David" w:hAnsi="David" w:cs="David"/>
          <w:rtl/>
        </w:rPr>
        <w:t>בקיומן של נסיבות מיוחדות עקב סופת שלגים או הקדמת מועד הבחירות לכנסת ישראל (להלן: "נסיבות מיוחדות"), בהתאם לסעיף 11 להוראת תכ"מ 8.2.1, אשר מונעות מן העובד להתייצב לעבודתו או לחילופין להשלים את שעות עבודתו, בסמכותו של החשב הכללי, על פי שיקול דעתו הבלעדי, להנחות כי ישולם לעובד הקבלן במשרדי הממשלה תשלום בגין שעות עבודה שנמנע מלבצע או להשלים - כולן או מקצתן.</w:t>
      </w:r>
    </w:p>
    <w:p w14:paraId="500C4B51" w14:textId="77777777" w:rsidR="0098095E" w:rsidRPr="00451C65" w:rsidRDefault="00D87FF1" w:rsidP="00946F1E">
      <w:pPr>
        <w:pStyle w:val="af0"/>
        <w:numPr>
          <w:ilvl w:val="1"/>
          <w:numId w:val="168"/>
        </w:numPr>
        <w:jc w:val="left"/>
        <w:rPr>
          <w:rFonts w:ascii="David" w:hAnsi="David" w:cs="David"/>
          <w:rtl/>
        </w:rPr>
      </w:pPr>
      <w:r w:rsidRPr="00451C65">
        <w:rPr>
          <w:rFonts w:ascii="David" w:hAnsi="David" w:cs="David"/>
          <w:rtl/>
        </w:rPr>
        <w:t>אישור התשלום ואופן התשלום יבוצע בהתאם להוראת התכ"מ ועל פי הנחיות החשב הכללי.</w:t>
      </w:r>
    </w:p>
    <w:p w14:paraId="02B2488F" w14:textId="77777777" w:rsidR="0098095E" w:rsidRPr="00603D1C" w:rsidRDefault="0098095E" w:rsidP="004A4B12">
      <w:pPr>
        <w:rPr>
          <w:rFonts w:ascii="David" w:hAnsi="David" w:cs="David"/>
          <w:rtl/>
          <w:lang w:val="x-none" w:eastAsia="x-none"/>
        </w:rPr>
      </w:pPr>
    </w:p>
    <w:p w14:paraId="0C96392B" w14:textId="77777777" w:rsidR="00946372" w:rsidRPr="00603D1C" w:rsidRDefault="00946372">
      <w:pPr>
        <w:bidi w:val="0"/>
        <w:spacing w:line="240" w:lineRule="auto"/>
        <w:jc w:val="left"/>
        <w:rPr>
          <w:rFonts w:ascii="David" w:hAnsi="David" w:cs="David"/>
          <w:b/>
          <w:bCs/>
          <w:caps/>
          <w:spacing w:val="15"/>
          <w:sz w:val="36"/>
          <w:szCs w:val="36"/>
          <w:rtl/>
          <w:lang w:val="x-none" w:eastAsia="x-none"/>
        </w:rPr>
      </w:pPr>
      <w:r w:rsidRPr="00603D1C">
        <w:rPr>
          <w:rFonts w:ascii="David" w:hAnsi="David" w:cs="David"/>
          <w:rtl/>
        </w:rPr>
        <w:br w:type="page"/>
      </w:r>
    </w:p>
    <w:p w14:paraId="7A1BE855" w14:textId="77777777" w:rsidR="002766B0" w:rsidRPr="00603D1C" w:rsidRDefault="002766B0" w:rsidP="00E150C1">
      <w:pPr>
        <w:pStyle w:val="20"/>
        <w:numPr>
          <w:ilvl w:val="0"/>
          <w:numId w:val="0"/>
        </w:numPr>
        <w:tabs>
          <w:tab w:val="left" w:pos="866"/>
        </w:tabs>
        <w:ind w:left="576" w:hanging="576"/>
        <w:jc w:val="center"/>
        <w:rPr>
          <w:rFonts w:ascii="David" w:hAnsi="David" w:cs="David"/>
        </w:rPr>
      </w:pPr>
      <w:r w:rsidRPr="00603D1C">
        <w:rPr>
          <w:rFonts w:ascii="David" w:hAnsi="David" w:cs="David"/>
          <w:rtl/>
        </w:rPr>
        <w:t xml:space="preserve">נספח </w:t>
      </w:r>
      <w:r w:rsidR="00634B4A" w:rsidRPr="00603D1C">
        <w:rPr>
          <w:rFonts w:ascii="David" w:hAnsi="David" w:cs="David"/>
          <w:rtl/>
        </w:rPr>
        <w:t>כ"ב</w:t>
      </w:r>
      <w:r w:rsidRPr="00603D1C">
        <w:rPr>
          <w:rFonts w:ascii="David" w:hAnsi="David" w:cs="David"/>
          <w:rtl/>
        </w:rPr>
        <w:t xml:space="preserve"> - הפניה לחוזה השימוש בפורטל </w:t>
      </w:r>
      <w:r w:rsidR="00F16206" w:rsidRPr="00603D1C">
        <w:rPr>
          <w:rFonts w:ascii="David" w:hAnsi="David" w:cs="David"/>
          <w:rtl/>
        </w:rPr>
        <w:t>הקבלן</w:t>
      </w:r>
      <w:r w:rsidRPr="00603D1C">
        <w:rPr>
          <w:rFonts w:ascii="David" w:hAnsi="David" w:cs="David"/>
          <w:rtl/>
        </w:rPr>
        <w:t>ים</w:t>
      </w:r>
    </w:p>
    <w:bookmarkEnd w:id="95"/>
    <w:p w14:paraId="1BAD012E" w14:textId="77777777" w:rsidR="002766B0" w:rsidRPr="00603D1C" w:rsidRDefault="002766B0" w:rsidP="00471ED1">
      <w:pPr>
        <w:keepLines/>
        <w:widowControl w:val="0"/>
        <w:spacing w:before="120" w:after="120" w:line="240" w:lineRule="auto"/>
        <w:ind w:left="908"/>
        <w:jc w:val="left"/>
        <w:outlineLvl w:val="1"/>
        <w:rPr>
          <w:rFonts w:ascii="David" w:hAnsi="David" w:cs="David"/>
          <w:sz w:val="18"/>
          <w:rtl/>
          <w:lang w:val="x-none"/>
        </w:rPr>
      </w:pPr>
    </w:p>
    <w:p w14:paraId="5712F316" w14:textId="77777777" w:rsidR="002766B0" w:rsidRPr="00603D1C" w:rsidRDefault="005C53D6" w:rsidP="002766B0">
      <w:pPr>
        <w:ind w:left="792"/>
        <w:rPr>
          <w:rFonts w:ascii="David" w:eastAsia="Times New Roman" w:hAnsi="David" w:cs="David"/>
          <w:b/>
          <w:bCs/>
          <w:sz w:val="22"/>
          <w:szCs w:val="36"/>
          <w:u w:val="single"/>
          <w:rtl/>
        </w:rPr>
      </w:pPr>
      <w:hyperlink w:history="1">
        <w:r w:rsidR="00471ED1" w:rsidRPr="00603D1C">
          <w:rPr>
            <w:rFonts w:ascii="David" w:eastAsia="Times New Roman" w:hAnsi="David" w:cs="David"/>
            <w:b/>
            <w:bCs/>
            <w:sz w:val="22"/>
            <w:szCs w:val="36"/>
            <w:u w:val="single"/>
            <w:rtl/>
          </w:rPr>
          <w:t>קישור</w:t>
        </w:r>
      </w:hyperlink>
      <w:r w:rsidR="00471ED1" w:rsidRPr="00603D1C">
        <w:rPr>
          <w:rFonts w:ascii="David" w:eastAsia="Times New Roman" w:hAnsi="David" w:cs="David"/>
          <w:b/>
          <w:bCs/>
          <w:sz w:val="22"/>
          <w:szCs w:val="36"/>
          <w:u w:val="single"/>
          <w:rtl/>
        </w:rPr>
        <w:t xml:space="preserve"> להוראת התכ"ם הרלוונטית לרבות מכלול ההנחיות הנדרשות: </w:t>
      </w:r>
    </w:p>
    <w:p w14:paraId="0D0487BC" w14:textId="77777777" w:rsidR="008D0F78" w:rsidRPr="00603D1C" w:rsidRDefault="005C53D6" w:rsidP="002766B0">
      <w:pPr>
        <w:ind w:left="792"/>
        <w:rPr>
          <w:rFonts w:ascii="David" w:eastAsia="Times New Roman" w:hAnsi="David" w:cs="David"/>
          <w:rtl/>
        </w:rPr>
      </w:pPr>
      <w:hyperlink r:id="rId99" w:history="1">
        <w:r w:rsidR="00CD2BEF" w:rsidRPr="00603D1C">
          <w:rPr>
            <w:rStyle w:val="Hyperlink"/>
            <w:rFonts w:ascii="David" w:eastAsia="Times New Roman" w:hAnsi="David" w:cs="David"/>
          </w:rPr>
          <w:t xml:space="preserve">https://takam.mof.gov.il/document/H.7.12.5 </w:t>
        </w:r>
      </w:hyperlink>
      <w:r w:rsidR="00CD2BEF" w:rsidRPr="00603D1C">
        <w:rPr>
          <w:rFonts w:ascii="David" w:eastAsia="Times New Roman" w:hAnsi="David" w:cs="David"/>
        </w:rPr>
        <w:t xml:space="preserve"> </w:t>
      </w:r>
    </w:p>
    <w:p w14:paraId="01D7EAA0" w14:textId="77777777" w:rsidR="008D0F78" w:rsidRPr="00603D1C" w:rsidRDefault="008D0F78" w:rsidP="002766B0">
      <w:pPr>
        <w:ind w:left="792"/>
        <w:rPr>
          <w:rFonts w:ascii="David" w:eastAsia="Times New Roman" w:hAnsi="David" w:cs="David"/>
          <w:rtl/>
        </w:rPr>
      </w:pPr>
    </w:p>
    <w:p w14:paraId="5350BFDC" w14:textId="77777777" w:rsidR="008D0F78" w:rsidRPr="00603D1C" w:rsidRDefault="008D0F78" w:rsidP="002766B0">
      <w:pPr>
        <w:ind w:left="792"/>
        <w:rPr>
          <w:rFonts w:ascii="David" w:eastAsia="Times New Roman" w:hAnsi="David" w:cs="David"/>
          <w:rtl/>
        </w:rPr>
      </w:pPr>
    </w:p>
    <w:p w14:paraId="5BDD3C8E" w14:textId="77777777" w:rsidR="008D0F78" w:rsidRPr="00603D1C" w:rsidRDefault="008D0F78" w:rsidP="002766B0">
      <w:pPr>
        <w:ind w:left="792"/>
        <w:rPr>
          <w:rFonts w:ascii="David" w:eastAsia="Times New Roman" w:hAnsi="David" w:cs="David"/>
          <w:rtl/>
        </w:rPr>
      </w:pPr>
    </w:p>
    <w:p w14:paraId="5168F810" w14:textId="77777777" w:rsidR="008D0F78" w:rsidRPr="00603D1C" w:rsidRDefault="008D0F78" w:rsidP="002766B0">
      <w:pPr>
        <w:ind w:left="792"/>
        <w:rPr>
          <w:rFonts w:ascii="David" w:eastAsia="Times New Roman" w:hAnsi="David" w:cs="David"/>
          <w:rtl/>
        </w:rPr>
      </w:pPr>
    </w:p>
    <w:p w14:paraId="43016DE8" w14:textId="77777777" w:rsidR="008D0F78" w:rsidRPr="00603D1C" w:rsidRDefault="008D0F78" w:rsidP="002766B0">
      <w:pPr>
        <w:ind w:left="792"/>
        <w:rPr>
          <w:rFonts w:ascii="David" w:eastAsia="Times New Roman" w:hAnsi="David" w:cs="David"/>
          <w:rtl/>
        </w:rPr>
      </w:pPr>
    </w:p>
    <w:p w14:paraId="28E22CEF" w14:textId="77777777" w:rsidR="008D0F78" w:rsidRPr="00603D1C" w:rsidRDefault="008D0F78" w:rsidP="002766B0">
      <w:pPr>
        <w:ind w:left="792"/>
        <w:rPr>
          <w:rFonts w:ascii="David" w:eastAsia="Times New Roman" w:hAnsi="David" w:cs="David"/>
          <w:rtl/>
        </w:rPr>
      </w:pPr>
    </w:p>
    <w:p w14:paraId="07E28387" w14:textId="77777777" w:rsidR="008D0F78" w:rsidRPr="00603D1C" w:rsidRDefault="008D0F78" w:rsidP="002766B0">
      <w:pPr>
        <w:ind w:left="792"/>
        <w:rPr>
          <w:rFonts w:ascii="David" w:eastAsia="Times New Roman" w:hAnsi="David" w:cs="David"/>
          <w:rtl/>
        </w:rPr>
      </w:pPr>
    </w:p>
    <w:p w14:paraId="17DC7616" w14:textId="77777777" w:rsidR="008D0F78" w:rsidRPr="00603D1C" w:rsidRDefault="008D0F78" w:rsidP="002766B0">
      <w:pPr>
        <w:ind w:left="792"/>
        <w:rPr>
          <w:rFonts w:ascii="David" w:eastAsia="Times New Roman" w:hAnsi="David" w:cs="David"/>
          <w:rtl/>
        </w:rPr>
      </w:pPr>
    </w:p>
    <w:p w14:paraId="7FAAEBA0" w14:textId="77777777" w:rsidR="008D0F78" w:rsidRPr="00603D1C" w:rsidRDefault="008D0F78" w:rsidP="002766B0">
      <w:pPr>
        <w:ind w:left="792"/>
        <w:rPr>
          <w:rFonts w:ascii="David" w:eastAsia="Times New Roman" w:hAnsi="David" w:cs="David"/>
          <w:rtl/>
        </w:rPr>
      </w:pPr>
    </w:p>
    <w:p w14:paraId="5B1E5DD2" w14:textId="77777777" w:rsidR="008D0F78" w:rsidRPr="00603D1C" w:rsidRDefault="008D0F78" w:rsidP="002766B0">
      <w:pPr>
        <w:ind w:left="792"/>
        <w:rPr>
          <w:rFonts w:ascii="David" w:eastAsia="Times New Roman" w:hAnsi="David" w:cs="David"/>
          <w:rtl/>
        </w:rPr>
      </w:pPr>
    </w:p>
    <w:p w14:paraId="37023581" w14:textId="77777777" w:rsidR="008D0F78" w:rsidRPr="00603D1C" w:rsidRDefault="008D0F78" w:rsidP="002766B0">
      <w:pPr>
        <w:ind w:left="792"/>
        <w:rPr>
          <w:rFonts w:ascii="David" w:eastAsia="Times New Roman" w:hAnsi="David" w:cs="David"/>
          <w:rtl/>
        </w:rPr>
      </w:pPr>
    </w:p>
    <w:p w14:paraId="6ACB6523" w14:textId="77777777" w:rsidR="008D0F78" w:rsidRPr="00603D1C" w:rsidRDefault="008D0F78" w:rsidP="002766B0">
      <w:pPr>
        <w:ind w:left="792"/>
        <w:rPr>
          <w:rFonts w:ascii="David" w:eastAsia="Times New Roman" w:hAnsi="David" w:cs="David"/>
          <w:rtl/>
        </w:rPr>
      </w:pPr>
    </w:p>
    <w:p w14:paraId="17F3D04D" w14:textId="77777777" w:rsidR="008D0F78" w:rsidRPr="00603D1C" w:rsidRDefault="008D0F78" w:rsidP="002766B0">
      <w:pPr>
        <w:ind w:left="792"/>
        <w:rPr>
          <w:rFonts w:ascii="David" w:eastAsia="Times New Roman" w:hAnsi="David" w:cs="David"/>
          <w:rtl/>
        </w:rPr>
      </w:pPr>
    </w:p>
    <w:p w14:paraId="7F8AD2B1" w14:textId="77777777" w:rsidR="008D0F78" w:rsidRPr="00603D1C" w:rsidRDefault="008D0F78" w:rsidP="002766B0">
      <w:pPr>
        <w:ind w:left="792"/>
        <w:rPr>
          <w:rFonts w:ascii="David" w:eastAsia="Times New Roman" w:hAnsi="David" w:cs="David"/>
          <w:rtl/>
        </w:rPr>
      </w:pPr>
    </w:p>
    <w:p w14:paraId="0BC1BD66" w14:textId="77777777" w:rsidR="008D0F78" w:rsidRPr="00603D1C" w:rsidRDefault="008D0F78" w:rsidP="002766B0">
      <w:pPr>
        <w:ind w:left="792"/>
        <w:rPr>
          <w:rFonts w:ascii="David" w:eastAsia="Times New Roman" w:hAnsi="David" w:cs="David"/>
          <w:rtl/>
        </w:rPr>
      </w:pPr>
    </w:p>
    <w:p w14:paraId="228BB784" w14:textId="77777777" w:rsidR="008D0F78" w:rsidRPr="00603D1C" w:rsidRDefault="008D0F78" w:rsidP="002766B0">
      <w:pPr>
        <w:ind w:left="792"/>
        <w:rPr>
          <w:rFonts w:ascii="David" w:eastAsia="Times New Roman" w:hAnsi="David" w:cs="David"/>
          <w:rtl/>
        </w:rPr>
      </w:pPr>
    </w:p>
    <w:p w14:paraId="650C050A" w14:textId="77777777" w:rsidR="008D0F78" w:rsidRPr="00603D1C" w:rsidRDefault="008D0F78" w:rsidP="002766B0">
      <w:pPr>
        <w:ind w:left="792"/>
        <w:rPr>
          <w:rFonts w:ascii="David" w:eastAsia="Times New Roman" w:hAnsi="David" w:cs="David"/>
          <w:rtl/>
        </w:rPr>
      </w:pPr>
    </w:p>
    <w:p w14:paraId="192A326B" w14:textId="77777777" w:rsidR="008D0F78" w:rsidRPr="00603D1C" w:rsidRDefault="008D0F78" w:rsidP="002766B0">
      <w:pPr>
        <w:ind w:left="792"/>
        <w:rPr>
          <w:rFonts w:ascii="David" w:eastAsia="Times New Roman" w:hAnsi="David" w:cs="David"/>
          <w:rtl/>
        </w:rPr>
      </w:pPr>
    </w:p>
    <w:p w14:paraId="02DCE7ED" w14:textId="77777777" w:rsidR="008D0F78" w:rsidRPr="00603D1C" w:rsidRDefault="008D0F78" w:rsidP="002766B0">
      <w:pPr>
        <w:ind w:left="792"/>
        <w:rPr>
          <w:rFonts w:ascii="David" w:eastAsia="Times New Roman" w:hAnsi="David" w:cs="David"/>
          <w:rtl/>
        </w:rPr>
      </w:pPr>
    </w:p>
    <w:p w14:paraId="6FBA1349" w14:textId="77777777" w:rsidR="008D0F78" w:rsidRPr="00603D1C" w:rsidRDefault="008D0F78" w:rsidP="002766B0">
      <w:pPr>
        <w:ind w:left="792"/>
        <w:rPr>
          <w:rFonts w:ascii="David" w:eastAsia="Times New Roman" w:hAnsi="David" w:cs="David"/>
          <w:rtl/>
        </w:rPr>
      </w:pPr>
    </w:p>
    <w:p w14:paraId="5082CD75" w14:textId="77777777" w:rsidR="008D0F78" w:rsidRPr="00603D1C" w:rsidRDefault="008D0F78" w:rsidP="002766B0">
      <w:pPr>
        <w:ind w:left="792"/>
        <w:rPr>
          <w:rFonts w:ascii="David" w:eastAsia="Times New Roman" w:hAnsi="David" w:cs="David"/>
          <w:rtl/>
        </w:rPr>
      </w:pPr>
    </w:p>
    <w:p w14:paraId="4510EEAD" w14:textId="77777777" w:rsidR="00634B4A" w:rsidRPr="00603D1C" w:rsidRDefault="00634B4A" w:rsidP="002766B0">
      <w:pPr>
        <w:ind w:left="792"/>
        <w:rPr>
          <w:rFonts w:ascii="David" w:eastAsia="Times New Roman" w:hAnsi="David" w:cs="David"/>
          <w:rtl/>
        </w:rPr>
      </w:pPr>
    </w:p>
    <w:p w14:paraId="35A12F47" w14:textId="77777777" w:rsidR="00634B4A" w:rsidRPr="00603D1C" w:rsidRDefault="00634B4A" w:rsidP="002766B0">
      <w:pPr>
        <w:ind w:left="792"/>
        <w:rPr>
          <w:rFonts w:ascii="David" w:eastAsia="Times New Roman" w:hAnsi="David" w:cs="David"/>
          <w:rtl/>
        </w:rPr>
      </w:pPr>
    </w:p>
    <w:p w14:paraId="039F74C3" w14:textId="77777777" w:rsidR="00634B4A" w:rsidRPr="00603D1C" w:rsidRDefault="00634B4A" w:rsidP="002766B0">
      <w:pPr>
        <w:ind w:left="792"/>
        <w:rPr>
          <w:rFonts w:ascii="David" w:eastAsia="Times New Roman" w:hAnsi="David" w:cs="David"/>
          <w:rtl/>
        </w:rPr>
      </w:pPr>
    </w:p>
    <w:p w14:paraId="174F18A3" w14:textId="77777777" w:rsidR="00634B4A" w:rsidRPr="00603D1C" w:rsidRDefault="00634B4A" w:rsidP="002766B0">
      <w:pPr>
        <w:ind w:left="792"/>
        <w:rPr>
          <w:rFonts w:ascii="David" w:eastAsia="Times New Roman" w:hAnsi="David" w:cs="David"/>
          <w:rtl/>
        </w:rPr>
      </w:pPr>
    </w:p>
    <w:p w14:paraId="5070D6BE" w14:textId="77777777" w:rsidR="008D0F78" w:rsidRPr="00603D1C" w:rsidRDefault="008D0F78" w:rsidP="002766B0">
      <w:pPr>
        <w:ind w:left="792"/>
        <w:rPr>
          <w:rFonts w:ascii="David" w:eastAsia="Times New Roman" w:hAnsi="David" w:cs="David"/>
          <w:rtl/>
        </w:rPr>
      </w:pPr>
    </w:p>
    <w:p w14:paraId="13EB1357" w14:textId="77777777" w:rsidR="008D0F78" w:rsidRPr="00603D1C" w:rsidRDefault="008D0F78" w:rsidP="002766B0">
      <w:pPr>
        <w:ind w:left="792"/>
        <w:rPr>
          <w:rFonts w:ascii="David" w:eastAsia="Times New Roman" w:hAnsi="David" w:cs="David"/>
          <w:rtl/>
        </w:rPr>
      </w:pPr>
    </w:p>
    <w:p w14:paraId="3C519BB1" w14:textId="77777777" w:rsidR="008D0F78" w:rsidRPr="00603D1C" w:rsidRDefault="008D0F78" w:rsidP="002766B0">
      <w:pPr>
        <w:ind w:left="792"/>
        <w:rPr>
          <w:rFonts w:ascii="David" w:eastAsia="Times New Roman" w:hAnsi="David" w:cs="David"/>
          <w:rtl/>
        </w:rPr>
      </w:pPr>
    </w:p>
    <w:p w14:paraId="21CE99CA" w14:textId="1BAADC3F" w:rsidR="008D0F78" w:rsidRPr="00603D1C" w:rsidDel="00767B46" w:rsidRDefault="008D0F78" w:rsidP="008D0F78">
      <w:pPr>
        <w:ind w:left="792"/>
        <w:rPr>
          <w:del w:id="167" w:author="Maroon ." w:date="2024-04-11T13:36:00Z"/>
          <w:rFonts w:ascii="David" w:eastAsia="Times New Roman" w:hAnsi="David" w:cs="David"/>
          <w:b/>
          <w:bCs/>
          <w:sz w:val="40"/>
          <w:szCs w:val="40"/>
          <w:u w:val="single"/>
          <w:rtl/>
        </w:rPr>
      </w:pPr>
      <w:del w:id="168" w:author="Maroon ." w:date="2024-04-11T13:36:00Z">
        <w:r w:rsidRPr="00603D1C" w:rsidDel="00767B46">
          <w:rPr>
            <w:rFonts w:ascii="David" w:eastAsia="Times New Roman" w:hAnsi="David" w:cs="David"/>
            <w:b/>
            <w:bCs/>
            <w:sz w:val="40"/>
            <w:szCs w:val="40"/>
            <w:u w:val="single"/>
            <w:rtl/>
          </w:rPr>
          <w:delText xml:space="preserve">נספח </w:delText>
        </w:r>
        <w:r w:rsidR="00634B4A" w:rsidRPr="00603D1C" w:rsidDel="00767B46">
          <w:rPr>
            <w:rFonts w:ascii="David" w:eastAsia="Times New Roman" w:hAnsi="David" w:cs="David"/>
            <w:b/>
            <w:bCs/>
            <w:sz w:val="40"/>
            <w:szCs w:val="40"/>
            <w:u w:val="single"/>
            <w:rtl/>
          </w:rPr>
          <w:delText>כ"ג</w:delText>
        </w:r>
        <w:r w:rsidRPr="00603D1C" w:rsidDel="00767B46">
          <w:rPr>
            <w:rFonts w:ascii="David" w:eastAsia="Times New Roman" w:hAnsi="David" w:cs="David"/>
            <w:b/>
            <w:bCs/>
            <w:sz w:val="40"/>
            <w:szCs w:val="40"/>
            <w:u w:val="single"/>
            <w:rtl/>
          </w:rPr>
          <w:delText xml:space="preserve"> –  תצהיר בדבר תקופת צינון עבור משרתים בצה"ל לשעבר.</w:delText>
        </w:r>
      </w:del>
    </w:p>
    <w:p w14:paraId="56C17D84" w14:textId="4D75BFC4" w:rsidR="008D0F78" w:rsidRPr="00603D1C" w:rsidDel="00767B46" w:rsidRDefault="008D0F78" w:rsidP="00CB3650">
      <w:pPr>
        <w:pStyle w:val="af0"/>
        <w:numPr>
          <w:ilvl w:val="0"/>
          <w:numId w:val="124"/>
        </w:numPr>
        <w:tabs>
          <w:tab w:val="left" w:pos="8351"/>
          <w:tab w:val="left" w:pos="8531"/>
          <w:tab w:val="left" w:pos="8711"/>
        </w:tabs>
        <w:overflowPunct w:val="0"/>
        <w:autoSpaceDE w:val="0"/>
        <w:autoSpaceDN w:val="0"/>
        <w:adjustRightInd w:val="0"/>
        <w:jc w:val="left"/>
        <w:textAlignment w:val="baseline"/>
        <w:rPr>
          <w:del w:id="169" w:author="Maroon ." w:date="2024-04-11T13:36:00Z"/>
          <w:rFonts w:ascii="David" w:hAnsi="David" w:cs="David"/>
          <w:rtl/>
          <w:lang w:eastAsia="he-IL"/>
        </w:rPr>
      </w:pPr>
      <w:del w:id="170" w:author="Maroon ." w:date="2024-04-11T13:36:00Z">
        <w:r w:rsidRPr="00603D1C" w:rsidDel="00767B46">
          <w:rPr>
            <w:rFonts w:ascii="David" w:hAnsi="David" w:cs="David"/>
            <w:rtl/>
            <w:lang w:eastAsia="he-IL"/>
          </w:rPr>
          <w:delText>אני הח"מ ______________ מרח'____________________ ת.ז. _______________  מורשה חתימה מטעם __________ (ולהלן: "המציע") לאחר שהוזהרתי כי עלי לומר את האמת וכי אהיה צפוי לעונשים הקבועים בחוק אם לא אעשה כן, מצהיר בזאת כדלקמן:</w:delText>
        </w:r>
      </w:del>
    </w:p>
    <w:p w14:paraId="57F902EC" w14:textId="1FAA53BE" w:rsidR="008D0F78" w:rsidRPr="00603D1C" w:rsidDel="00767B46" w:rsidRDefault="008D0F78" w:rsidP="00FF095F">
      <w:pPr>
        <w:jc w:val="left"/>
        <w:rPr>
          <w:del w:id="171" w:author="Maroon ." w:date="2024-04-11T13:36:00Z"/>
          <w:rFonts w:ascii="David" w:hAnsi="David" w:cs="David"/>
          <w:b/>
          <w:bCs/>
          <w:sz w:val="22"/>
          <w:szCs w:val="22"/>
          <w:rtl/>
        </w:rPr>
      </w:pPr>
      <w:del w:id="172" w:author="Maroon ." w:date="2024-04-11T13:36:00Z">
        <w:r w:rsidRPr="00603D1C" w:rsidDel="00767B46">
          <w:rPr>
            <w:rFonts w:ascii="David" w:hAnsi="David" w:cs="David"/>
            <w:rtl/>
          </w:rPr>
          <w:delText xml:space="preserve">אני מגיש תצהירי זה במסגרת הצעתי </w:delText>
        </w:r>
        <w:r w:rsidRPr="00603D1C" w:rsidDel="00767B46">
          <w:rPr>
            <w:rFonts w:ascii="David" w:hAnsi="David" w:cs="David"/>
            <w:b/>
            <w:bCs/>
            <w:rtl/>
          </w:rPr>
          <w:delText>מכרז</w:delText>
        </w:r>
        <w:r w:rsidR="000457CD" w:rsidDel="00767B46">
          <w:rPr>
            <w:rFonts w:ascii="David" w:hAnsi="David" w:cs="David" w:hint="cs"/>
            <w:b/>
            <w:bCs/>
            <w:rtl/>
          </w:rPr>
          <w:delText xml:space="preserve"> 9/24</w:delText>
        </w:r>
        <w:r w:rsidRPr="00603D1C" w:rsidDel="00767B46">
          <w:rPr>
            <w:rFonts w:ascii="David" w:hAnsi="David" w:cs="David"/>
            <w:b/>
            <w:bCs/>
            <w:rtl/>
          </w:rPr>
          <w:delText xml:space="preserve"> </w:delText>
        </w:r>
        <w:r w:rsidR="00FF095F" w:rsidRPr="00603D1C" w:rsidDel="00767B46">
          <w:rPr>
            <w:rFonts w:ascii="David" w:hAnsi="David" w:cs="David"/>
            <w:b/>
            <w:bCs/>
            <w:sz w:val="22"/>
            <w:szCs w:val="22"/>
            <w:rtl/>
          </w:rPr>
          <w:delText>אספקת שירותי אבטחה עבור ה</w:delText>
        </w:r>
        <w:r w:rsidR="00767854" w:rsidRPr="00603D1C" w:rsidDel="00767B46">
          <w:rPr>
            <w:rFonts w:ascii="David" w:hAnsi="David" w:cs="David"/>
            <w:b/>
            <w:bCs/>
            <w:sz w:val="22"/>
            <w:szCs w:val="22"/>
            <w:rtl/>
          </w:rPr>
          <w:delText>מנהל</w:delText>
        </w:r>
        <w:r w:rsidR="00FF095F" w:rsidRPr="00603D1C" w:rsidDel="00767B46">
          <w:rPr>
            <w:rFonts w:ascii="David" w:hAnsi="David" w:cs="David"/>
            <w:b/>
            <w:bCs/>
            <w:sz w:val="22"/>
            <w:szCs w:val="22"/>
            <w:rtl/>
          </w:rPr>
          <w:delText xml:space="preserve"> האזרחי בשטחי יהודה ושומרון</w:delText>
        </w:r>
        <w:r w:rsidRPr="00603D1C" w:rsidDel="00767B46">
          <w:rPr>
            <w:rFonts w:ascii="David" w:hAnsi="David" w:cs="David"/>
            <w:b/>
            <w:bCs/>
            <w:sz w:val="22"/>
            <w:szCs w:val="22"/>
            <w:rtl/>
          </w:rPr>
          <w:delText>.</w:delText>
        </w:r>
      </w:del>
    </w:p>
    <w:p w14:paraId="06F20D00" w14:textId="1EC1A59F" w:rsidR="008D0F78" w:rsidRPr="00603D1C" w:rsidDel="00767B46" w:rsidRDefault="008D0F78" w:rsidP="008D0F78">
      <w:pPr>
        <w:jc w:val="left"/>
        <w:rPr>
          <w:del w:id="173" w:author="Maroon ." w:date="2024-04-11T13:36:00Z"/>
          <w:rFonts w:ascii="David" w:hAnsi="David" w:cs="David"/>
          <w:b/>
          <w:bCs/>
          <w:u w:val="single"/>
          <w:rtl/>
        </w:rPr>
      </w:pPr>
      <w:del w:id="174" w:author="Maroon ." w:date="2024-04-11T13:36:00Z">
        <w:r w:rsidRPr="00603D1C" w:rsidDel="00767B46">
          <w:rPr>
            <w:rFonts w:ascii="David" w:hAnsi="David" w:cs="David"/>
            <w:rtl/>
          </w:rPr>
          <w:delText>היועץ המוצע מטעמי שירת בצה"ל בעבר, וכיום הוא אינו משרת בשירות סדיר (חובה או קבע) בצה"ל.</w:delText>
        </w:r>
      </w:del>
    </w:p>
    <w:p w14:paraId="0EE976BF" w14:textId="7D056561" w:rsidR="008D0F78" w:rsidRPr="00603D1C" w:rsidDel="00767B46" w:rsidRDefault="008D0F78" w:rsidP="00CB3650">
      <w:pPr>
        <w:pStyle w:val="afffffffff8"/>
        <w:numPr>
          <w:ilvl w:val="0"/>
          <w:numId w:val="125"/>
        </w:numPr>
        <w:jc w:val="left"/>
        <w:rPr>
          <w:del w:id="175" w:author="Maroon ." w:date="2024-04-11T13:36:00Z"/>
          <w:rFonts w:ascii="David" w:hAnsi="David"/>
          <w:b/>
          <w:bCs/>
          <w:sz w:val="24"/>
          <w:u w:val="single"/>
          <w:rtl/>
        </w:rPr>
      </w:pPr>
      <w:del w:id="176" w:author="Maroon ." w:date="2024-04-11T13:36:00Z">
        <w:r w:rsidRPr="00603D1C" w:rsidDel="00767B46">
          <w:rPr>
            <w:rFonts w:ascii="David" w:hAnsi="David"/>
            <w:sz w:val="24"/>
            <w:rtl/>
          </w:rPr>
          <w:delText xml:space="preserve">ידוע לי כי לפי פקודת מטכ"ל 6.0107 </w:delText>
        </w:r>
        <w:r w:rsidRPr="00603D1C" w:rsidDel="00767B46">
          <w:rPr>
            <w:rFonts w:ascii="David" w:hAnsi="David"/>
            <w:b/>
            <w:bCs/>
            <w:sz w:val="24"/>
            <w:rtl/>
          </w:rPr>
          <w:delText>העסקת יועצים אזרחיים וכוח אדם עזר אזרחי בצה"ל</w:delText>
        </w:r>
        <w:r w:rsidRPr="00603D1C" w:rsidDel="00767B46">
          <w:rPr>
            <w:rFonts w:ascii="David" w:hAnsi="David"/>
            <w:sz w:val="24"/>
            <w:rtl/>
          </w:rPr>
          <w:delText>, חלה על משרתים בצה"ל לשעבר תקופות צינון, לפני שיועסקו כיועצים או כאזרחים עובדי צה"ל, כלהלן:</w:delText>
        </w:r>
      </w:del>
    </w:p>
    <w:p w14:paraId="2D7D2447" w14:textId="3B5E19C6" w:rsidR="008D0F78" w:rsidRPr="00603D1C" w:rsidDel="00767B46" w:rsidRDefault="008D0F78" w:rsidP="00CB3650">
      <w:pPr>
        <w:pStyle w:val="afffffffff8"/>
        <w:numPr>
          <w:ilvl w:val="1"/>
          <w:numId w:val="125"/>
        </w:numPr>
        <w:jc w:val="left"/>
        <w:rPr>
          <w:del w:id="177" w:author="Maroon ." w:date="2024-04-11T13:36:00Z"/>
          <w:rFonts w:ascii="David" w:hAnsi="David"/>
          <w:b/>
          <w:bCs/>
          <w:sz w:val="24"/>
        </w:rPr>
      </w:pPr>
      <w:del w:id="178" w:author="Maroon ." w:date="2024-04-11T13:36:00Z">
        <w:r w:rsidRPr="00603D1C" w:rsidDel="00767B46">
          <w:rPr>
            <w:rFonts w:ascii="David" w:hAnsi="David"/>
            <w:sz w:val="24"/>
            <w:rtl/>
          </w:rPr>
          <w:delText>מי ששירת בשירות</w:delText>
        </w:r>
        <w:r w:rsidRPr="00603D1C" w:rsidDel="00767B46">
          <w:rPr>
            <w:rFonts w:ascii="David" w:hAnsi="David"/>
            <w:b/>
            <w:bCs/>
            <w:sz w:val="24"/>
            <w:rtl/>
          </w:rPr>
          <w:delText xml:space="preserve"> חובה </w:delText>
        </w:r>
        <w:r w:rsidRPr="00603D1C" w:rsidDel="00767B46">
          <w:rPr>
            <w:rFonts w:ascii="David" w:hAnsi="David"/>
            <w:sz w:val="24"/>
            <w:rtl/>
          </w:rPr>
          <w:delText>(לרבות תקופת התחייבות מוקדמת בגין קורס קצינים) – תקופת צינון של שלושה חודשים;</w:delText>
        </w:r>
      </w:del>
    </w:p>
    <w:p w14:paraId="34E575AF" w14:textId="1093E2E9" w:rsidR="008D0F78" w:rsidRPr="00603D1C" w:rsidDel="00767B46" w:rsidRDefault="008D0F78" w:rsidP="00CB3650">
      <w:pPr>
        <w:pStyle w:val="afffffffff8"/>
        <w:numPr>
          <w:ilvl w:val="1"/>
          <w:numId w:val="125"/>
        </w:numPr>
        <w:jc w:val="left"/>
        <w:rPr>
          <w:del w:id="179" w:author="Maroon ." w:date="2024-04-11T13:36:00Z"/>
          <w:rFonts w:ascii="David" w:hAnsi="David"/>
          <w:b/>
          <w:bCs/>
          <w:sz w:val="24"/>
          <w:u w:val="single"/>
        </w:rPr>
      </w:pPr>
      <w:del w:id="180" w:author="Maroon ." w:date="2024-04-11T13:36:00Z">
        <w:r w:rsidRPr="00603D1C" w:rsidDel="00767B46">
          <w:rPr>
            <w:rFonts w:ascii="David" w:hAnsi="David"/>
            <w:sz w:val="24"/>
            <w:rtl/>
          </w:rPr>
          <w:delText xml:space="preserve">מי ששירת </w:delText>
        </w:r>
        <w:r w:rsidRPr="00603D1C" w:rsidDel="00767B46">
          <w:rPr>
            <w:rFonts w:ascii="David" w:hAnsi="David"/>
            <w:b/>
            <w:bCs/>
            <w:sz w:val="24"/>
            <w:rtl/>
          </w:rPr>
          <w:delText>שירות קבע ראשוני</w:delText>
        </w:r>
        <w:r w:rsidRPr="00603D1C" w:rsidDel="00767B46">
          <w:rPr>
            <w:rFonts w:ascii="David" w:hAnsi="David"/>
            <w:sz w:val="24"/>
            <w:rtl/>
          </w:rPr>
          <w:delText xml:space="preserve"> (קצין עד דרגת סרן ונגד עד דרגת רס"ל), או העסקה כאזרח עובד צה"ל שאינו במעמד של עובד קבוע – תקופת צינון של שנה;</w:delText>
        </w:r>
      </w:del>
    </w:p>
    <w:p w14:paraId="61E095C3" w14:textId="493320FC" w:rsidR="008D0F78" w:rsidRPr="000457CD" w:rsidDel="00767B46" w:rsidRDefault="008D0F78" w:rsidP="00CB3650">
      <w:pPr>
        <w:pStyle w:val="afffffffff8"/>
        <w:numPr>
          <w:ilvl w:val="1"/>
          <w:numId w:val="125"/>
        </w:numPr>
        <w:jc w:val="left"/>
        <w:rPr>
          <w:del w:id="181" w:author="Maroon ." w:date="2024-04-11T13:36:00Z"/>
          <w:rFonts w:ascii="David" w:hAnsi="David"/>
          <w:b/>
          <w:bCs/>
          <w:sz w:val="24"/>
          <w:u w:val="single"/>
          <w:rtl/>
        </w:rPr>
      </w:pPr>
      <w:del w:id="182" w:author="Maroon ." w:date="2024-04-11T13:36:00Z">
        <w:r w:rsidRPr="00603D1C" w:rsidDel="00767B46">
          <w:rPr>
            <w:rFonts w:ascii="David" w:hAnsi="David"/>
            <w:sz w:val="24"/>
            <w:u w:val="single"/>
            <w:rtl/>
          </w:rPr>
          <w:delText xml:space="preserve">מי ששירת </w:delText>
        </w:r>
        <w:r w:rsidRPr="00603D1C" w:rsidDel="00767B46">
          <w:rPr>
            <w:rFonts w:ascii="David" w:hAnsi="David"/>
            <w:b/>
            <w:bCs/>
            <w:sz w:val="24"/>
            <w:u w:val="single"/>
            <w:rtl/>
          </w:rPr>
          <w:delText>שירות קבע מובהק</w:delText>
        </w:r>
        <w:r w:rsidRPr="00603D1C" w:rsidDel="00767B46">
          <w:rPr>
            <w:rFonts w:ascii="David" w:hAnsi="David"/>
            <w:sz w:val="24"/>
            <w:u w:val="single"/>
            <w:rtl/>
          </w:rPr>
          <w:delText xml:space="preserve"> (קצין מדרגת רס"ן ומעלה ונגד מדרגת רס"ר ומעלה), או </w:delText>
        </w:r>
        <w:r w:rsidRPr="000457CD" w:rsidDel="00767B46">
          <w:rPr>
            <w:rFonts w:ascii="David" w:hAnsi="David"/>
            <w:sz w:val="24"/>
            <w:u w:val="single"/>
            <w:rtl/>
          </w:rPr>
          <w:delText>העסקה כאזרח עובד צה"ל במעמד של עובד קבוע – תקופת צינון של שנתיים;</w:delText>
        </w:r>
      </w:del>
    </w:p>
    <w:p w14:paraId="7FDE35D9" w14:textId="6CC99B9A" w:rsidR="008D0F78" w:rsidRPr="000457CD" w:rsidDel="00767B46" w:rsidRDefault="008D0F78" w:rsidP="00CB3650">
      <w:pPr>
        <w:pStyle w:val="afffffffff8"/>
        <w:numPr>
          <w:ilvl w:val="1"/>
          <w:numId w:val="125"/>
        </w:numPr>
        <w:jc w:val="left"/>
        <w:rPr>
          <w:del w:id="183" w:author="Maroon ." w:date="2024-04-11T13:36:00Z"/>
          <w:rFonts w:ascii="David" w:hAnsi="David"/>
          <w:b/>
          <w:bCs/>
          <w:sz w:val="24"/>
          <w:u w:val="single"/>
          <w:rtl/>
        </w:rPr>
      </w:pPr>
      <w:del w:id="184" w:author="Maroon ." w:date="2024-04-11T13:36:00Z">
        <w:r w:rsidRPr="000457CD" w:rsidDel="00767B46">
          <w:rPr>
            <w:rFonts w:ascii="David" w:hAnsi="David"/>
            <w:sz w:val="24"/>
            <w:u w:val="single"/>
            <w:rtl/>
          </w:rPr>
          <w:delText xml:space="preserve">מי ששירת </w:delText>
        </w:r>
        <w:r w:rsidRPr="000457CD" w:rsidDel="00767B46">
          <w:rPr>
            <w:rFonts w:ascii="David" w:hAnsi="David"/>
            <w:b/>
            <w:bCs/>
            <w:sz w:val="24"/>
            <w:u w:val="single"/>
            <w:rtl/>
          </w:rPr>
          <w:delText>שירות מילואים העולה על 90 יום בשנה</w:delText>
        </w:r>
        <w:r w:rsidRPr="000457CD" w:rsidDel="00767B46">
          <w:rPr>
            <w:rFonts w:ascii="David" w:hAnsi="David"/>
            <w:sz w:val="24"/>
            <w:u w:val="single"/>
            <w:rtl/>
          </w:rPr>
          <w:delText>, לרבות מילואים בתנאי קבע – תקופת צינון של חצי שנה.</w:delText>
        </w:r>
      </w:del>
    </w:p>
    <w:p w14:paraId="0AC4C823" w14:textId="526A60B2" w:rsidR="008D0F78" w:rsidRPr="000457CD" w:rsidDel="00767B46" w:rsidRDefault="008D0F78" w:rsidP="00CB3650">
      <w:pPr>
        <w:pStyle w:val="afffffffff8"/>
        <w:numPr>
          <w:ilvl w:val="0"/>
          <w:numId w:val="125"/>
        </w:numPr>
        <w:jc w:val="left"/>
        <w:rPr>
          <w:del w:id="185" w:author="Maroon ." w:date="2024-04-11T13:36:00Z"/>
          <w:rFonts w:ascii="David" w:hAnsi="David"/>
          <w:b/>
          <w:bCs/>
          <w:sz w:val="24"/>
          <w:u w:val="single"/>
        </w:rPr>
      </w:pPr>
      <w:del w:id="186" w:author="Maroon ." w:date="2024-04-11T13:36:00Z">
        <w:r w:rsidRPr="000457CD" w:rsidDel="00767B46">
          <w:rPr>
            <w:rFonts w:ascii="David" w:hAnsi="David"/>
            <w:sz w:val="24"/>
            <w:rtl/>
          </w:rPr>
          <w:delText>הנני מצהיר כי (</w:delText>
        </w:r>
        <w:r w:rsidRPr="000457CD" w:rsidDel="00767B46">
          <w:rPr>
            <w:rFonts w:ascii="David" w:hAnsi="David"/>
            <w:b/>
            <w:bCs/>
            <w:sz w:val="32"/>
            <w:szCs w:val="32"/>
            <w:u w:val="single"/>
            <w:rtl/>
          </w:rPr>
          <w:delText>מחק את המיותר</w:delText>
        </w:r>
        <w:r w:rsidRPr="000457CD" w:rsidDel="00767B46">
          <w:rPr>
            <w:rFonts w:ascii="David" w:hAnsi="David"/>
            <w:sz w:val="24"/>
            <w:rtl/>
          </w:rPr>
          <w:delText>):</w:delText>
        </w:r>
      </w:del>
    </w:p>
    <w:p w14:paraId="3A3E9565" w14:textId="67D27494" w:rsidR="008D0F78" w:rsidRPr="00603D1C" w:rsidDel="00767B46" w:rsidRDefault="008D0F78" w:rsidP="00CB3650">
      <w:pPr>
        <w:pStyle w:val="afffffffff8"/>
        <w:numPr>
          <w:ilvl w:val="1"/>
          <w:numId w:val="125"/>
        </w:numPr>
        <w:jc w:val="left"/>
        <w:rPr>
          <w:del w:id="187" w:author="Maroon ." w:date="2024-04-11T13:36:00Z"/>
          <w:rFonts w:ascii="David" w:hAnsi="David"/>
          <w:b/>
          <w:bCs/>
          <w:sz w:val="24"/>
          <w:u w:val="single"/>
        </w:rPr>
      </w:pPr>
      <w:del w:id="188" w:author="Maroon ." w:date="2024-04-11T13:36:00Z">
        <w:r w:rsidRPr="000457CD" w:rsidDel="00767B46">
          <w:rPr>
            <w:rFonts w:ascii="David" w:hAnsi="David"/>
            <w:sz w:val="24"/>
            <w:rtl/>
          </w:rPr>
          <w:delText xml:space="preserve">מהיום שהיועץ סיים את שירותו בצה"ל או מהיום שבו הסתיימה העסקתו של היועץ כאזרח עובד צה"ל, ועד המועד האחרון להגשת הצעות במכרז – </w:delText>
        </w:r>
        <w:r w:rsidRPr="000457CD" w:rsidDel="00767B46">
          <w:rPr>
            <w:rFonts w:ascii="David" w:hAnsi="David"/>
            <w:b/>
            <w:bCs/>
            <w:sz w:val="24"/>
            <w:u w:val="single"/>
            <w:rtl/>
          </w:rPr>
          <w:delText>חלפה</w:delText>
        </w:r>
        <w:r w:rsidRPr="000457CD" w:rsidDel="00767B46">
          <w:rPr>
            <w:rFonts w:ascii="David" w:hAnsi="David"/>
            <w:sz w:val="24"/>
            <w:rtl/>
          </w:rPr>
          <w:delText xml:space="preserve"> תקופת הצינון הקבועה עבור היועץ המוצע בסעיף 4 </w:delText>
        </w:r>
        <w:r w:rsidRPr="00603D1C" w:rsidDel="00767B46">
          <w:rPr>
            <w:rFonts w:ascii="David" w:hAnsi="David"/>
            <w:sz w:val="24"/>
            <w:rtl/>
          </w:rPr>
          <w:delText>לעיל;</w:delText>
        </w:r>
      </w:del>
    </w:p>
    <w:p w14:paraId="0DF623C1" w14:textId="1C244FD3" w:rsidR="008D0F78" w:rsidRPr="00603D1C" w:rsidDel="00767B46" w:rsidRDefault="008D0F78" w:rsidP="008D0F78">
      <w:pPr>
        <w:pStyle w:val="afffffffff8"/>
        <w:ind w:left="1440"/>
        <w:jc w:val="left"/>
        <w:rPr>
          <w:del w:id="189" w:author="Maroon ." w:date="2024-04-11T13:36:00Z"/>
          <w:rFonts w:ascii="David" w:hAnsi="David"/>
          <w:b/>
          <w:bCs/>
          <w:sz w:val="24"/>
          <w:u w:val="single"/>
        </w:rPr>
      </w:pPr>
      <w:del w:id="190" w:author="Maroon ." w:date="2024-04-11T13:36:00Z">
        <w:r w:rsidRPr="00603D1C" w:rsidDel="00767B46">
          <w:rPr>
            <w:rFonts w:ascii="David" w:hAnsi="David"/>
            <w:b/>
            <w:bCs/>
            <w:sz w:val="24"/>
            <w:rtl/>
          </w:rPr>
          <w:delText xml:space="preserve">                                                                או</w:delText>
        </w:r>
      </w:del>
    </w:p>
    <w:p w14:paraId="36C65158" w14:textId="066A09DB" w:rsidR="008D0F78" w:rsidRPr="00603D1C" w:rsidDel="00767B46" w:rsidRDefault="008D0F78" w:rsidP="00CB3650">
      <w:pPr>
        <w:pStyle w:val="afffffffff8"/>
        <w:numPr>
          <w:ilvl w:val="1"/>
          <w:numId w:val="125"/>
        </w:numPr>
        <w:jc w:val="left"/>
        <w:rPr>
          <w:del w:id="191" w:author="Maroon ." w:date="2024-04-11T13:36:00Z"/>
          <w:rFonts w:ascii="David" w:hAnsi="David"/>
          <w:b/>
          <w:bCs/>
          <w:sz w:val="24"/>
          <w:u w:val="single"/>
        </w:rPr>
      </w:pPr>
      <w:del w:id="192" w:author="Maroon ." w:date="2024-04-11T13:36:00Z">
        <w:r w:rsidRPr="00603D1C" w:rsidDel="00767B46">
          <w:rPr>
            <w:rFonts w:ascii="David" w:hAnsi="David"/>
            <w:sz w:val="24"/>
            <w:rtl/>
          </w:rPr>
          <w:delText xml:space="preserve">מהיום שהיועץ סיים את שירותו בצה"ל או מהיום שבו הסתיימה העסקתו של היועץ כאזרח עובד צה"ל, ועד המועד האחרון להגשת הצעות במכרז –  </w:delText>
        </w:r>
        <w:r w:rsidRPr="00603D1C" w:rsidDel="00767B46">
          <w:rPr>
            <w:rFonts w:ascii="David" w:hAnsi="David"/>
            <w:b/>
            <w:bCs/>
            <w:sz w:val="24"/>
            <w:u w:val="single"/>
            <w:rtl/>
          </w:rPr>
          <w:delText>לא</w:delText>
        </w:r>
        <w:r w:rsidRPr="00603D1C" w:rsidDel="00767B46">
          <w:rPr>
            <w:rFonts w:ascii="David" w:hAnsi="David"/>
            <w:sz w:val="24"/>
            <w:rtl/>
          </w:rPr>
          <w:delText xml:space="preserve"> חלפה תקופת הצינון הקבועה עבור היועץ המוצע בסעיף 4 לעיל. </w:delText>
        </w:r>
      </w:del>
    </w:p>
    <w:p w14:paraId="712B7994" w14:textId="47BF6FF9" w:rsidR="008D0F78" w:rsidRPr="00603D1C" w:rsidDel="00767B46" w:rsidRDefault="008D0F78" w:rsidP="008D0F78">
      <w:pPr>
        <w:pStyle w:val="afffffffff8"/>
        <w:ind w:left="1440"/>
        <w:jc w:val="left"/>
        <w:rPr>
          <w:del w:id="193" w:author="Maroon ." w:date="2024-04-11T13:36:00Z"/>
          <w:rFonts w:ascii="David" w:hAnsi="David"/>
          <w:b/>
          <w:bCs/>
          <w:sz w:val="24"/>
          <w:u w:val="single"/>
          <w:rtl/>
        </w:rPr>
      </w:pPr>
      <w:del w:id="194" w:author="Maroon ." w:date="2024-04-11T13:36:00Z">
        <w:r w:rsidRPr="00603D1C" w:rsidDel="00767B46">
          <w:rPr>
            <w:rFonts w:ascii="David" w:hAnsi="David"/>
            <w:sz w:val="24"/>
            <w:rtl/>
          </w:rPr>
          <w:delText>פירוט: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delText>
        </w:r>
      </w:del>
    </w:p>
    <w:p w14:paraId="3C550E73" w14:textId="582751B3" w:rsidR="008D0F78" w:rsidRPr="00603D1C" w:rsidDel="00767B46" w:rsidRDefault="008D0F78" w:rsidP="00CB3650">
      <w:pPr>
        <w:pStyle w:val="afffffffff8"/>
        <w:numPr>
          <w:ilvl w:val="0"/>
          <w:numId w:val="125"/>
        </w:numPr>
        <w:jc w:val="left"/>
        <w:rPr>
          <w:del w:id="195" w:author="Maroon ." w:date="2024-04-11T13:36:00Z"/>
          <w:rFonts w:ascii="David" w:hAnsi="David"/>
          <w:b/>
          <w:bCs/>
          <w:sz w:val="24"/>
          <w:u w:val="single"/>
        </w:rPr>
      </w:pPr>
      <w:del w:id="196" w:author="Maroon ." w:date="2024-04-11T13:36:00Z">
        <w:r w:rsidRPr="00603D1C" w:rsidDel="00767B46">
          <w:rPr>
            <w:rFonts w:ascii="David" w:hAnsi="David"/>
            <w:sz w:val="24"/>
            <w:rtl/>
            <w:lang w:eastAsia="he-IL"/>
          </w:rPr>
          <w:delText>זהו שמי, להלן חתימתי ותוכן תצהירי דלעיל אמת</w:delText>
        </w:r>
        <w:r w:rsidRPr="00603D1C" w:rsidDel="00767B46">
          <w:rPr>
            <w:rFonts w:ascii="David" w:hAnsi="David"/>
            <w:sz w:val="24"/>
            <w:rtl/>
          </w:rPr>
          <w:delText>.</w:delText>
        </w:r>
      </w:del>
    </w:p>
    <w:p w14:paraId="26181B49" w14:textId="77762660" w:rsidR="008D0F78" w:rsidRPr="00603D1C" w:rsidDel="00767B46" w:rsidRDefault="008D0F78" w:rsidP="008D0F78">
      <w:pPr>
        <w:pStyle w:val="afffffffff8"/>
        <w:rPr>
          <w:del w:id="197" w:author="Maroon ." w:date="2024-04-11T13:36:00Z"/>
          <w:rFonts w:ascii="David" w:hAnsi="David"/>
          <w:b/>
          <w:bCs/>
          <w:sz w:val="24"/>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8D0F78" w:rsidRPr="00603D1C" w:rsidDel="00767B46" w14:paraId="7E1364AC" w14:textId="6196E51B" w:rsidTr="00D860FD">
        <w:trPr>
          <w:trHeight w:val="718"/>
          <w:del w:id="198" w:author="Maroon ." w:date="2024-04-11T13:36:00Z"/>
        </w:trPr>
        <w:tc>
          <w:tcPr>
            <w:tcW w:w="1650" w:type="dxa"/>
          </w:tcPr>
          <w:p w14:paraId="05DB7A44" w14:textId="0AAB35BA" w:rsidR="008D0F78" w:rsidRPr="00603D1C" w:rsidDel="00767B46" w:rsidRDefault="008D0F78" w:rsidP="008D0F78">
            <w:pPr>
              <w:jc w:val="left"/>
              <w:rPr>
                <w:del w:id="199" w:author="Maroon ." w:date="2024-04-11T13:36:00Z"/>
                <w:rFonts w:ascii="David" w:eastAsiaTheme="minorEastAsia" w:hAnsi="David" w:cs="David"/>
              </w:rPr>
            </w:pPr>
          </w:p>
        </w:tc>
        <w:tc>
          <w:tcPr>
            <w:tcW w:w="2643" w:type="dxa"/>
          </w:tcPr>
          <w:p w14:paraId="4FEE45C3" w14:textId="6538D5FE" w:rsidR="008D0F78" w:rsidRPr="00603D1C" w:rsidDel="00767B46" w:rsidRDefault="008D0F78" w:rsidP="008D0F78">
            <w:pPr>
              <w:jc w:val="left"/>
              <w:rPr>
                <w:del w:id="200" w:author="Maroon ." w:date="2024-04-11T13:36:00Z"/>
                <w:rFonts w:ascii="David" w:eastAsiaTheme="minorEastAsia" w:hAnsi="David" w:cs="David"/>
              </w:rPr>
            </w:pPr>
          </w:p>
        </w:tc>
        <w:tc>
          <w:tcPr>
            <w:tcW w:w="2608" w:type="dxa"/>
          </w:tcPr>
          <w:p w14:paraId="02F7397D" w14:textId="50765EAB" w:rsidR="008D0F78" w:rsidRPr="00603D1C" w:rsidDel="00767B46" w:rsidRDefault="008D0F78" w:rsidP="008D0F78">
            <w:pPr>
              <w:jc w:val="left"/>
              <w:rPr>
                <w:del w:id="201" w:author="Maroon ." w:date="2024-04-11T13:36:00Z"/>
                <w:rFonts w:ascii="David" w:eastAsiaTheme="minorEastAsia" w:hAnsi="David" w:cs="David"/>
              </w:rPr>
            </w:pPr>
          </w:p>
        </w:tc>
        <w:tc>
          <w:tcPr>
            <w:tcW w:w="2835" w:type="dxa"/>
          </w:tcPr>
          <w:p w14:paraId="6165163F" w14:textId="681AA773" w:rsidR="008D0F78" w:rsidRPr="00603D1C" w:rsidDel="00767B46" w:rsidRDefault="008D0F78" w:rsidP="008D0F78">
            <w:pPr>
              <w:jc w:val="left"/>
              <w:rPr>
                <w:del w:id="202" w:author="Maroon ." w:date="2024-04-11T13:36:00Z"/>
                <w:rFonts w:ascii="David" w:eastAsiaTheme="minorEastAsia" w:hAnsi="David" w:cs="David"/>
              </w:rPr>
            </w:pPr>
          </w:p>
        </w:tc>
      </w:tr>
      <w:tr w:rsidR="008D0F78" w:rsidRPr="00603D1C" w:rsidDel="00767B46" w14:paraId="5D8543FD" w14:textId="06C5DC17" w:rsidTr="00D860FD">
        <w:trPr>
          <w:del w:id="203" w:author="Maroon ." w:date="2024-04-11T13:36:00Z"/>
        </w:trPr>
        <w:tc>
          <w:tcPr>
            <w:tcW w:w="1650" w:type="dxa"/>
            <w:shd w:val="pct5" w:color="auto" w:fill="auto"/>
          </w:tcPr>
          <w:p w14:paraId="490A2002" w14:textId="553BDFAE" w:rsidR="008D0F78" w:rsidRPr="00603D1C" w:rsidDel="00767B46" w:rsidRDefault="008D0F78" w:rsidP="008D0F78">
            <w:pPr>
              <w:jc w:val="left"/>
              <w:rPr>
                <w:del w:id="204" w:author="Maroon ." w:date="2024-04-11T13:36:00Z"/>
                <w:rFonts w:ascii="David" w:eastAsiaTheme="minorEastAsia" w:hAnsi="David" w:cs="David"/>
              </w:rPr>
            </w:pPr>
            <w:del w:id="205" w:author="Maroon ." w:date="2024-04-11T13:36:00Z">
              <w:r w:rsidRPr="00603D1C" w:rsidDel="00767B46">
                <w:rPr>
                  <w:rFonts w:ascii="David" w:eastAsiaTheme="minorEastAsia" w:hAnsi="David" w:cs="David"/>
                  <w:rtl/>
                </w:rPr>
                <w:delText>תאריך</w:delText>
              </w:r>
            </w:del>
          </w:p>
        </w:tc>
        <w:tc>
          <w:tcPr>
            <w:tcW w:w="2643" w:type="dxa"/>
            <w:shd w:val="pct5" w:color="auto" w:fill="auto"/>
          </w:tcPr>
          <w:p w14:paraId="247ABA94" w14:textId="42A0D664" w:rsidR="008D0F78" w:rsidRPr="00603D1C" w:rsidDel="00767B46" w:rsidRDefault="008D0F78" w:rsidP="008D0F78">
            <w:pPr>
              <w:jc w:val="left"/>
              <w:rPr>
                <w:del w:id="206" w:author="Maroon ." w:date="2024-04-11T13:36:00Z"/>
                <w:rFonts w:ascii="David" w:eastAsiaTheme="minorEastAsia" w:hAnsi="David" w:cs="David"/>
                <w:rtl/>
              </w:rPr>
            </w:pPr>
            <w:del w:id="207" w:author="Maroon ." w:date="2024-04-11T13:36:00Z">
              <w:r w:rsidRPr="00603D1C" w:rsidDel="00767B46">
                <w:rPr>
                  <w:rFonts w:ascii="David" w:eastAsiaTheme="minorEastAsia" w:hAnsi="David" w:cs="David"/>
                  <w:rtl/>
                </w:rPr>
                <w:delText>שם מלא של החותם בשם המציע</w:delText>
              </w:r>
            </w:del>
          </w:p>
        </w:tc>
        <w:tc>
          <w:tcPr>
            <w:tcW w:w="2608" w:type="dxa"/>
            <w:shd w:val="pct5" w:color="auto" w:fill="auto"/>
          </w:tcPr>
          <w:p w14:paraId="13548F0B" w14:textId="4EA182A3" w:rsidR="008D0F78" w:rsidRPr="00603D1C" w:rsidDel="00767B46" w:rsidRDefault="008D0F78" w:rsidP="008D0F78">
            <w:pPr>
              <w:jc w:val="left"/>
              <w:rPr>
                <w:del w:id="208" w:author="Maroon ." w:date="2024-04-11T13:36:00Z"/>
                <w:rFonts w:ascii="David" w:eastAsiaTheme="minorEastAsia" w:hAnsi="David" w:cs="David"/>
              </w:rPr>
            </w:pPr>
            <w:del w:id="209" w:author="Maroon ." w:date="2024-04-11T13:36:00Z">
              <w:r w:rsidRPr="00603D1C" w:rsidDel="00767B46">
                <w:rPr>
                  <w:rFonts w:ascii="David" w:eastAsiaTheme="minorEastAsia" w:hAnsi="David" w:cs="David"/>
                  <w:rtl/>
                </w:rPr>
                <w:delText>מס' ת.ז</w:delText>
              </w:r>
            </w:del>
          </w:p>
        </w:tc>
        <w:tc>
          <w:tcPr>
            <w:tcW w:w="2835" w:type="dxa"/>
            <w:shd w:val="pct5" w:color="auto" w:fill="auto"/>
          </w:tcPr>
          <w:p w14:paraId="2E005338" w14:textId="789EFFBD" w:rsidR="008D0F78" w:rsidRPr="00603D1C" w:rsidDel="00767B46" w:rsidRDefault="008D0F78" w:rsidP="008D0F78">
            <w:pPr>
              <w:jc w:val="left"/>
              <w:rPr>
                <w:del w:id="210" w:author="Maroon ." w:date="2024-04-11T13:36:00Z"/>
                <w:rFonts w:ascii="David" w:eastAsiaTheme="minorEastAsia" w:hAnsi="David" w:cs="David"/>
              </w:rPr>
            </w:pPr>
            <w:del w:id="211" w:author="Maroon ." w:date="2024-04-11T13:36:00Z">
              <w:r w:rsidRPr="00603D1C" w:rsidDel="00767B46">
                <w:rPr>
                  <w:rFonts w:ascii="David" w:eastAsiaTheme="minorEastAsia" w:hAnsi="David" w:cs="David"/>
                  <w:rtl/>
                </w:rPr>
                <w:delText>חתימה וחותמת המציע</w:delText>
              </w:r>
            </w:del>
          </w:p>
        </w:tc>
      </w:tr>
    </w:tbl>
    <w:p w14:paraId="5C8E2709" w14:textId="6F991D84" w:rsidR="008D0F78" w:rsidRPr="00603D1C" w:rsidDel="00767B46" w:rsidRDefault="008D0F78" w:rsidP="008D0F78">
      <w:pPr>
        <w:jc w:val="left"/>
        <w:rPr>
          <w:del w:id="212" w:author="Maroon ." w:date="2024-04-11T13:36:00Z"/>
          <w:rFonts w:ascii="David" w:eastAsiaTheme="minorEastAsia" w:hAnsi="David" w:cs="David"/>
          <w:rtl/>
        </w:rPr>
      </w:pPr>
    </w:p>
    <w:p w14:paraId="547C7436" w14:textId="21015535" w:rsidR="008D0F78" w:rsidRPr="00603D1C" w:rsidDel="00767B46" w:rsidRDefault="008D0F78" w:rsidP="008D0F78">
      <w:pPr>
        <w:jc w:val="left"/>
        <w:rPr>
          <w:del w:id="213" w:author="Maroon ." w:date="2024-04-11T13:36:00Z"/>
          <w:rFonts w:ascii="David" w:eastAsiaTheme="minorEastAsia" w:hAnsi="David" w:cs="David"/>
          <w:b/>
          <w:bCs/>
          <w:u w:val="single"/>
          <w:rtl/>
        </w:rPr>
      </w:pPr>
      <w:del w:id="214" w:author="Maroon ." w:date="2024-04-11T13:36:00Z">
        <w:r w:rsidRPr="00603D1C" w:rsidDel="00767B46">
          <w:rPr>
            <w:rFonts w:ascii="David" w:eastAsiaTheme="minorEastAsia" w:hAnsi="David" w:cs="David"/>
            <w:b/>
            <w:bCs/>
            <w:u w:val="single"/>
            <w:rtl/>
          </w:rPr>
          <w:delText>אישור</w:delText>
        </w:r>
      </w:del>
    </w:p>
    <w:p w14:paraId="458323B1" w14:textId="5628A1F0" w:rsidR="008D0F78" w:rsidRPr="00603D1C" w:rsidDel="00767B46" w:rsidRDefault="008D0F78" w:rsidP="008D0F78">
      <w:pPr>
        <w:jc w:val="left"/>
        <w:rPr>
          <w:del w:id="215" w:author="Maroon ." w:date="2024-04-11T13:36:00Z"/>
          <w:rFonts w:ascii="David" w:eastAsiaTheme="minorEastAsia" w:hAnsi="David" w:cs="David"/>
          <w:rtl/>
        </w:rPr>
      </w:pPr>
      <w:del w:id="216" w:author="Maroon ." w:date="2024-04-11T13:36:00Z">
        <w:r w:rsidRPr="00603D1C" w:rsidDel="00767B46">
          <w:rPr>
            <w:rFonts w:ascii="David" w:eastAsiaTheme="minorEastAsia" w:hAnsi="David" w:cs="David"/>
            <w:rtl/>
          </w:rPr>
          <w:delTex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delText>
        </w:r>
      </w:del>
    </w:p>
    <w:p w14:paraId="52FD229A" w14:textId="7DD29CE0" w:rsidR="008D0F78" w:rsidRPr="00603D1C" w:rsidDel="00767B46" w:rsidRDefault="008D0F78" w:rsidP="008D0F78">
      <w:pPr>
        <w:jc w:val="left"/>
        <w:rPr>
          <w:del w:id="217" w:author="Maroon ." w:date="2024-04-11T13:36:00Z"/>
          <w:rFonts w:ascii="David" w:eastAsiaTheme="minorEastAsia" w:hAnsi="David" w:cs="David"/>
        </w:rPr>
      </w:pPr>
      <w:del w:id="218" w:author="Maroon ." w:date="2024-04-11T13:36:00Z">
        <w:r w:rsidRPr="00603D1C" w:rsidDel="00767B46">
          <w:rPr>
            <w:rFonts w:ascii="David" w:eastAsiaTheme="minorEastAsia" w:hAnsi="David" w:cs="David"/>
            <w:rtl/>
          </w:rPr>
          <w:delText>______________</w:delText>
        </w:r>
      </w:del>
    </w:p>
    <w:p w14:paraId="54255DF6" w14:textId="11301C1A" w:rsidR="008D0F78" w:rsidRPr="00603D1C" w:rsidDel="00767B46" w:rsidRDefault="008D0F78" w:rsidP="008D0F78">
      <w:pPr>
        <w:jc w:val="left"/>
        <w:rPr>
          <w:del w:id="219" w:author="Maroon ." w:date="2024-04-11T13:36:00Z"/>
          <w:rFonts w:ascii="David" w:hAnsi="David" w:cs="David"/>
          <w:b/>
          <w:bCs/>
        </w:rPr>
      </w:pPr>
      <w:del w:id="220" w:author="Maroon ." w:date="2024-04-11T13:36:00Z">
        <w:r w:rsidRPr="00603D1C" w:rsidDel="00767B46">
          <w:rPr>
            <w:rFonts w:ascii="David" w:eastAsiaTheme="minorEastAsia" w:hAnsi="David" w:cs="David"/>
            <w:rtl/>
          </w:rPr>
          <w:delText>חתימה + חותמת</w:delText>
        </w:r>
      </w:del>
    </w:p>
    <w:p w14:paraId="38929569" w14:textId="7DB2BF73" w:rsidR="008D0F78" w:rsidRPr="00603D1C" w:rsidDel="00767B46" w:rsidRDefault="008D0F78" w:rsidP="008D0F78">
      <w:pPr>
        <w:jc w:val="left"/>
        <w:rPr>
          <w:del w:id="221" w:author="Maroon ." w:date="2024-04-11T13:36:00Z"/>
          <w:rFonts w:ascii="David" w:hAnsi="David" w:cs="David"/>
          <w:b/>
          <w:bCs/>
          <w:u w:val="single"/>
          <w:rtl/>
        </w:rPr>
      </w:pPr>
    </w:p>
    <w:p w14:paraId="6A7ABE53" w14:textId="4D678CD9" w:rsidR="008D0F78" w:rsidRPr="00603D1C" w:rsidDel="00767B46" w:rsidRDefault="008D0F78" w:rsidP="008D0F78">
      <w:pPr>
        <w:spacing w:before="240" w:after="240"/>
        <w:jc w:val="left"/>
        <w:rPr>
          <w:del w:id="222" w:author="Maroon ." w:date="2024-04-11T13:36:00Z"/>
          <w:rFonts w:ascii="David" w:hAnsi="David" w:cs="David"/>
          <w:b/>
          <w:bCs/>
          <w:u w:val="single"/>
          <w:rtl/>
        </w:rPr>
      </w:pPr>
    </w:p>
    <w:p w14:paraId="01E4668D" w14:textId="62477547" w:rsidR="008D0F78" w:rsidRPr="00603D1C" w:rsidDel="00767B46" w:rsidRDefault="008D0F78" w:rsidP="008D0F78">
      <w:pPr>
        <w:bidi w:val="0"/>
        <w:spacing w:after="200" w:line="276" w:lineRule="auto"/>
        <w:jc w:val="right"/>
        <w:rPr>
          <w:del w:id="223" w:author="Maroon ." w:date="2024-04-11T13:36:00Z"/>
          <w:rFonts w:ascii="David" w:hAnsi="David" w:cs="David"/>
          <w:b/>
          <w:bCs/>
          <w:u w:val="single"/>
        </w:rPr>
      </w:pPr>
      <w:del w:id="224" w:author="Maroon ." w:date="2024-04-11T13:36:00Z">
        <w:r w:rsidRPr="00603D1C" w:rsidDel="00767B46">
          <w:rPr>
            <w:rFonts w:ascii="David" w:hAnsi="David" w:cs="David"/>
            <w:b/>
            <w:bCs/>
            <w:u w:val="single"/>
            <w:rtl/>
          </w:rPr>
          <w:br w:type="page"/>
        </w:r>
      </w:del>
    </w:p>
    <w:p w14:paraId="323ECE05" w14:textId="77777777" w:rsidR="002766B0" w:rsidRPr="00603D1C" w:rsidRDefault="002766B0" w:rsidP="00774F68">
      <w:pPr>
        <w:spacing w:after="4" w:line="364" w:lineRule="auto"/>
        <w:ind w:left="45" w:right="1834" w:firstLine="2"/>
        <w:jc w:val="center"/>
        <w:rPr>
          <w:rFonts w:ascii="David" w:hAnsi="David" w:cs="David"/>
          <w:b/>
          <w:bCs/>
          <w:sz w:val="36"/>
          <w:szCs w:val="36"/>
          <w:u w:val="single"/>
          <w:rtl/>
        </w:rPr>
      </w:pPr>
      <w:r w:rsidRPr="00603D1C">
        <w:rPr>
          <w:rFonts w:ascii="David" w:hAnsi="David" w:cs="David"/>
          <w:b/>
          <w:bCs/>
          <w:sz w:val="36"/>
          <w:szCs w:val="36"/>
          <w:u w:val="single"/>
          <w:rtl/>
        </w:rPr>
        <w:t xml:space="preserve">נספח </w:t>
      </w:r>
      <w:r w:rsidR="00774F68" w:rsidRPr="00603D1C">
        <w:rPr>
          <w:rFonts w:ascii="David" w:hAnsi="David" w:cs="David"/>
          <w:b/>
          <w:bCs/>
          <w:sz w:val="36"/>
          <w:szCs w:val="36"/>
          <w:u w:val="single"/>
          <w:rtl/>
        </w:rPr>
        <w:t>כ"ד</w:t>
      </w:r>
      <w:r w:rsidRPr="00603D1C">
        <w:rPr>
          <w:rFonts w:ascii="David" w:hAnsi="David" w:cs="David"/>
          <w:b/>
          <w:bCs/>
          <w:sz w:val="36"/>
          <w:szCs w:val="36"/>
          <w:u w:val="single"/>
          <w:rtl/>
        </w:rPr>
        <w:t xml:space="preserve"> – רשימת בדיקה (צ'קליסט)</w:t>
      </w:r>
    </w:p>
    <w:p w14:paraId="2E726266" w14:textId="77777777" w:rsidR="002766B0" w:rsidRPr="00603D1C" w:rsidRDefault="002766B0" w:rsidP="005439C6">
      <w:pPr>
        <w:numPr>
          <w:ilvl w:val="0"/>
          <w:numId w:val="109"/>
        </w:numPr>
        <w:outlineLvl w:val="0"/>
        <w:rPr>
          <w:rFonts w:ascii="David" w:hAnsi="David" w:cs="David"/>
        </w:rPr>
      </w:pPr>
      <w:bookmarkStart w:id="225" w:name="_Toc97238242"/>
      <w:bookmarkStart w:id="226" w:name="_Toc100425123"/>
      <w:r w:rsidRPr="00603D1C">
        <w:rPr>
          <w:rFonts w:ascii="David" w:hAnsi="David" w:cs="David"/>
          <w:rtl/>
        </w:rPr>
        <w:t>מצורפת בזו רשימת בדיקה ("צ'קליסט") של מסמכים שעל המציע לצרף להצעתו.</w:t>
      </w:r>
      <w:bookmarkEnd w:id="225"/>
      <w:bookmarkEnd w:id="226"/>
      <w:r w:rsidRPr="00603D1C">
        <w:rPr>
          <w:rFonts w:ascii="David" w:hAnsi="David" w:cs="David"/>
          <w:rtl/>
        </w:rPr>
        <w:t xml:space="preserve"> </w:t>
      </w:r>
    </w:p>
    <w:p w14:paraId="75359F98" w14:textId="77777777" w:rsidR="002766B0" w:rsidRPr="00603D1C" w:rsidRDefault="002766B0" w:rsidP="005439C6">
      <w:pPr>
        <w:numPr>
          <w:ilvl w:val="0"/>
          <w:numId w:val="109"/>
        </w:numPr>
        <w:outlineLvl w:val="0"/>
        <w:rPr>
          <w:rFonts w:ascii="David" w:hAnsi="David" w:cs="David"/>
          <w:rtl/>
        </w:rPr>
      </w:pPr>
      <w:bookmarkStart w:id="227" w:name="_Toc97238243"/>
      <w:bookmarkStart w:id="228" w:name="_Toc100425124"/>
      <w:r w:rsidRPr="00603D1C">
        <w:rPr>
          <w:rFonts w:ascii="David" w:hAnsi="David" w:cs="David"/>
          <w:rtl/>
        </w:rPr>
        <w:t>רשימה זו אינה באה להחליף את האמור במסמכי המכרז, והיא מובאת למען הנוחות בלבד. בכל מקום שבו יש סתירה בין רשימה זו לבין שאר מסמכי המכרז – יגברו שאר מסמכי המכרז.</w:t>
      </w:r>
      <w:bookmarkEnd w:id="227"/>
      <w:bookmarkEnd w:id="228"/>
    </w:p>
    <w:p w14:paraId="2538816E" w14:textId="77777777" w:rsidR="002766B0" w:rsidRPr="00603D1C" w:rsidRDefault="002766B0" w:rsidP="005439C6">
      <w:pPr>
        <w:numPr>
          <w:ilvl w:val="0"/>
          <w:numId w:val="109"/>
        </w:numPr>
        <w:outlineLvl w:val="0"/>
        <w:rPr>
          <w:rFonts w:ascii="David" w:hAnsi="David" w:cs="David"/>
          <w:rtl/>
        </w:rPr>
      </w:pPr>
      <w:bookmarkStart w:id="229" w:name="_Toc97238244"/>
      <w:bookmarkStart w:id="230" w:name="_Toc100425125"/>
      <w:r w:rsidRPr="00603D1C">
        <w:rPr>
          <w:rFonts w:ascii="David" w:hAnsi="David" w:cs="David"/>
          <w:rtl/>
        </w:rPr>
        <w:t>בכפוף לאמור בכל מקום במסמכי המכרז, ה</w:t>
      </w:r>
      <w:r w:rsidR="00767854" w:rsidRPr="00603D1C">
        <w:rPr>
          <w:rFonts w:ascii="David" w:hAnsi="David" w:cs="David"/>
          <w:rtl/>
        </w:rPr>
        <w:t>מנהל</w:t>
      </w:r>
      <w:r w:rsidRPr="00603D1C">
        <w:rPr>
          <w:rFonts w:ascii="David" w:hAnsi="David" w:cs="David"/>
          <w:rtl/>
        </w:rPr>
        <w:t xml:space="preserve"> שומר לעצמו את הזכות לפסול הצעה שלא יצורף אליה מסמך מהמסמכים הנדרשים להיות מצורפים אליה.</w:t>
      </w:r>
      <w:bookmarkEnd w:id="229"/>
      <w:bookmarkEnd w:id="230"/>
    </w:p>
    <w:p w14:paraId="03CA3281" w14:textId="77777777" w:rsidR="002766B0" w:rsidRPr="00603D1C" w:rsidRDefault="002766B0" w:rsidP="005439C6">
      <w:pPr>
        <w:numPr>
          <w:ilvl w:val="0"/>
          <w:numId w:val="109"/>
        </w:numPr>
        <w:outlineLvl w:val="0"/>
        <w:rPr>
          <w:rFonts w:ascii="David" w:hAnsi="David" w:cs="David"/>
          <w:rtl/>
        </w:rPr>
      </w:pPr>
      <w:bookmarkStart w:id="231" w:name="_Toc97238245"/>
      <w:bookmarkStart w:id="232" w:name="_Toc100425126"/>
      <w:r w:rsidRPr="00603D1C">
        <w:rPr>
          <w:rFonts w:ascii="David" w:hAnsi="David" w:cs="David"/>
          <w:rtl/>
        </w:rPr>
        <w:t>על המציע לסמן בכל שורה בטבלה, בעמודה השמאלית "</w:t>
      </w:r>
      <w:r w:rsidRPr="00603D1C">
        <w:rPr>
          <w:rFonts w:ascii="David" w:hAnsi="David" w:cs="David"/>
        </w:rPr>
        <w:t>V</w:t>
      </w:r>
      <w:r w:rsidRPr="00603D1C">
        <w:rPr>
          <w:rFonts w:ascii="David" w:hAnsi="David" w:cs="David"/>
          <w:rtl/>
        </w:rPr>
        <w:t>", אם המסמך צורף, ו-"</w:t>
      </w:r>
      <w:r w:rsidRPr="00603D1C">
        <w:rPr>
          <w:rFonts w:ascii="David" w:hAnsi="David" w:cs="David"/>
        </w:rPr>
        <w:t>X</w:t>
      </w:r>
      <w:r w:rsidRPr="00603D1C">
        <w:rPr>
          <w:rFonts w:ascii="David" w:hAnsi="David" w:cs="David"/>
          <w:rtl/>
        </w:rPr>
        <w:t>", אם המסמך לא צורף.</w:t>
      </w:r>
      <w:bookmarkEnd w:id="231"/>
      <w:bookmarkEnd w:id="232"/>
    </w:p>
    <w:p w14:paraId="7F0034A9" w14:textId="77777777" w:rsidR="002766B0" w:rsidRPr="00603D1C" w:rsidRDefault="002766B0" w:rsidP="005439C6">
      <w:pPr>
        <w:numPr>
          <w:ilvl w:val="0"/>
          <w:numId w:val="109"/>
        </w:numPr>
        <w:outlineLvl w:val="0"/>
        <w:rPr>
          <w:rFonts w:ascii="David" w:hAnsi="David" w:cs="David"/>
        </w:rPr>
      </w:pPr>
      <w:bookmarkStart w:id="233" w:name="_Toc97238246"/>
      <w:bookmarkStart w:id="234" w:name="_Toc100425127"/>
      <w:r w:rsidRPr="00603D1C">
        <w:rPr>
          <w:rFonts w:ascii="David" w:hAnsi="David" w:cs="David"/>
          <w:rtl/>
        </w:rPr>
        <w:t>המציע מתחייב שהסימון בטבלה הוא אמת.</w:t>
      </w:r>
      <w:bookmarkEnd w:id="233"/>
      <w:bookmarkEnd w:id="234"/>
    </w:p>
    <w:p w14:paraId="45F12145" w14:textId="77777777" w:rsidR="002766B0" w:rsidRPr="00603D1C" w:rsidRDefault="002766B0" w:rsidP="002766B0">
      <w:pPr>
        <w:spacing w:line="240" w:lineRule="auto"/>
        <w:jc w:val="left"/>
        <w:rPr>
          <w:rFonts w:ascii="David" w:hAnsi="David" w:cs="David"/>
          <w:sz w:val="22"/>
          <w:rtl/>
        </w:rPr>
      </w:pPr>
    </w:p>
    <w:tbl>
      <w:tblPr>
        <w:bidiVisual/>
        <w:tblW w:w="92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22"/>
        <w:gridCol w:w="2223"/>
        <w:gridCol w:w="3258"/>
      </w:tblGrid>
      <w:tr w:rsidR="002766B0" w:rsidRPr="00603D1C" w14:paraId="2B52DDED" w14:textId="77777777" w:rsidTr="009B6106">
        <w:trPr>
          <w:trHeight w:val="567"/>
          <w:tblHeader/>
        </w:trPr>
        <w:tc>
          <w:tcPr>
            <w:tcW w:w="3722" w:type="dxa"/>
            <w:shd w:val="clear" w:color="auto" w:fill="F2F2F2"/>
            <w:vAlign w:val="center"/>
          </w:tcPr>
          <w:p w14:paraId="4E9620DE" w14:textId="77777777" w:rsidR="002766B0" w:rsidRPr="00603D1C" w:rsidRDefault="002766B0" w:rsidP="009B6106">
            <w:pPr>
              <w:spacing w:line="240" w:lineRule="auto"/>
              <w:jc w:val="left"/>
              <w:rPr>
                <w:rFonts w:ascii="David" w:hAnsi="David" w:cs="David"/>
                <w:b/>
                <w:bCs/>
                <w:sz w:val="22"/>
                <w:szCs w:val="22"/>
                <w:rtl/>
              </w:rPr>
            </w:pPr>
            <w:r w:rsidRPr="00603D1C">
              <w:rPr>
                <w:rFonts w:ascii="David" w:hAnsi="David" w:cs="David"/>
                <w:sz w:val="22"/>
                <w:szCs w:val="22"/>
              </w:rPr>
              <w:br w:type="page"/>
            </w:r>
            <w:r w:rsidRPr="00603D1C">
              <w:rPr>
                <w:rFonts w:ascii="David" w:hAnsi="David" w:cs="David"/>
                <w:b/>
                <w:bCs/>
                <w:sz w:val="22"/>
                <w:szCs w:val="22"/>
                <w:rtl/>
              </w:rPr>
              <w:t>המסמך</w:t>
            </w:r>
          </w:p>
        </w:tc>
        <w:tc>
          <w:tcPr>
            <w:tcW w:w="2223" w:type="dxa"/>
            <w:shd w:val="clear" w:color="auto" w:fill="F2F2F2"/>
            <w:vAlign w:val="center"/>
          </w:tcPr>
          <w:p w14:paraId="7077C574" w14:textId="77777777" w:rsidR="002766B0" w:rsidRPr="00603D1C" w:rsidRDefault="002766B0" w:rsidP="009B6106">
            <w:pPr>
              <w:spacing w:line="240" w:lineRule="auto"/>
              <w:jc w:val="center"/>
              <w:rPr>
                <w:rFonts w:ascii="David" w:hAnsi="David" w:cs="David"/>
                <w:b/>
                <w:bCs/>
                <w:sz w:val="22"/>
                <w:szCs w:val="22"/>
                <w:rtl/>
              </w:rPr>
            </w:pPr>
            <w:r w:rsidRPr="00603D1C">
              <w:rPr>
                <w:rFonts w:ascii="David" w:hAnsi="David" w:cs="David"/>
                <w:b/>
                <w:bCs/>
                <w:sz w:val="22"/>
                <w:szCs w:val="22"/>
                <w:rtl/>
              </w:rPr>
              <w:t xml:space="preserve">האם צורף להצעה (יש לסמן </w:t>
            </w:r>
            <w:r w:rsidRPr="00603D1C">
              <w:rPr>
                <w:rFonts w:ascii="David" w:hAnsi="David" w:cs="David"/>
                <w:b/>
                <w:bCs/>
                <w:sz w:val="22"/>
                <w:szCs w:val="22"/>
              </w:rPr>
              <w:t>V"</w:t>
            </w:r>
            <w:r w:rsidRPr="00603D1C">
              <w:rPr>
                <w:rFonts w:ascii="David" w:hAnsi="David" w:cs="David"/>
                <w:b/>
                <w:bCs/>
                <w:sz w:val="22"/>
                <w:szCs w:val="22"/>
                <w:rtl/>
              </w:rPr>
              <w:t>" עבור מסמך שצורף, ו-</w:t>
            </w:r>
            <w:r w:rsidRPr="00603D1C">
              <w:rPr>
                <w:rFonts w:ascii="David" w:hAnsi="David" w:cs="David"/>
                <w:b/>
                <w:bCs/>
                <w:sz w:val="22"/>
                <w:szCs w:val="22"/>
              </w:rPr>
              <w:t xml:space="preserve"> "X"</w:t>
            </w:r>
            <w:r w:rsidRPr="00603D1C">
              <w:rPr>
                <w:rFonts w:ascii="David" w:hAnsi="David" w:cs="David"/>
                <w:b/>
                <w:bCs/>
                <w:sz w:val="22"/>
                <w:szCs w:val="22"/>
                <w:rtl/>
              </w:rPr>
              <w:t>עבור מסמך שלא צורף)</w:t>
            </w:r>
          </w:p>
        </w:tc>
        <w:tc>
          <w:tcPr>
            <w:tcW w:w="3258" w:type="dxa"/>
            <w:shd w:val="clear" w:color="auto" w:fill="F2F2F2"/>
            <w:vAlign w:val="center"/>
          </w:tcPr>
          <w:p w14:paraId="3DDEE70E" w14:textId="77777777" w:rsidR="002766B0" w:rsidRPr="00603D1C" w:rsidRDefault="002766B0" w:rsidP="009B6106">
            <w:pPr>
              <w:spacing w:line="240" w:lineRule="auto"/>
              <w:jc w:val="center"/>
              <w:rPr>
                <w:rFonts w:ascii="David" w:hAnsi="David" w:cs="David"/>
                <w:b/>
                <w:bCs/>
                <w:sz w:val="22"/>
                <w:szCs w:val="22"/>
                <w:rtl/>
              </w:rPr>
            </w:pPr>
            <w:r w:rsidRPr="00603D1C">
              <w:rPr>
                <w:rFonts w:ascii="David" w:hAnsi="David" w:cs="David"/>
                <w:b/>
                <w:bCs/>
                <w:sz w:val="22"/>
                <w:szCs w:val="22"/>
                <w:rtl/>
              </w:rPr>
              <w:t>הערות</w:t>
            </w:r>
          </w:p>
        </w:tc>
      </w:tr>
      <w:tr w:rsidR="002766B0" w:rsidRPr="00603D1C" w14:paraId="4265D830" w14:textId="77777777" w:rsidTr="009B6106">
        <w:trPr>
          <w:trHeight w:val="567"/>
        </w:trPr>
        <w:tc>
          <w:tcPr>
            <w:tcW w:w="3722" w:type="dxa"/>
            <w:shd w:val="clear" w:color="auto" w:fill="auto"/>
            <w:vAlign w:val="center"/>
          </w:tcPr>
          <w:p w14:paraId="25189EC5" w14:textId="77777777" w:rsidR="002766B0" w:rsidRPr="00603D1C" w:rsidRDefault="00E150C1" w:rsidP="009B6106">
            <w:pPr>
              <w:spacing w:line="240" w:lineRule="auto"/>
              <w:jc w:val="left"/>
              <w:rPr>
                <w:rFonts w:ascii="David" w:hAnsi="David" w:cs="David"/>
                <w:rtl/>
              </w:rPr>
            </w:pPr>
            <w:r w:rsidRPr="00603D1C">
              <w:rPr>
                <w:rFonts w:ascii="David" w:hAnsi="David" w:cs="David"/>
                <w:rtl/>
              </w:rPr>
              <w:t xml:space="preserve">נספח א' – </w:t>
            </w:r>
            <w:r w:rsidR="001006CA" w:rsidRPr="00603D1C">
              <w:rPr>
                <w:rFonts w:ascii="David" w:hAnsi="David" w:cs="David"/>
                <w:rtl/>
              </w:rPr>
              <w:t>נוסח ההצעה למכרז (הצעת המציע)</w:t>
            </w:r>
          </w:p>
        </w:tc>
        <w:tc>
          <w:tcPr>
            <w:tcW w:w="2223" w:type="dxa"/>
            <w:shd w:val="clear" w:color="auto" w:fill="auto"/>
            <w:vAlign w:val="center"/>
          </w:tcPr>
          <w:p w14:paraId="3C8FC4F5"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7283B93A" w14:textId="77777777" w:rsidR="002766B0" w:rsidRPr="00603D1C" w:rsidRDefault="002766B0" w:rsidP="009B6106">
            <w:pPr>
              <w:spacing w:line="240" w:lineRule="auto"/>
              <w:jc w:val="center"/>
              <w:rPr>
                <w:rFonts w:ascii="David" w:hAnsi="David" w:cs="David"/>
                <w:sz w:val="22"/>
                <w:szCs w:val="22"/>
                <w:rtl/>
              </w:rPr>
            </w:pPr>
          </w:p>
        </w:tc>
      </w:tr>
      <w:tr w:rsidR="002766B0" w:rsidRPr="00603D1C" w14:paraId="76199EAD" w14:textId="77777777" w:rsidTr="009B6106">
        <w:trPr>
          <w:trHeight w:val="567"/>
        </w:trPr>
        <w:tc>
          <w:tcPr>
            <w:tcW w:w="3722" w:type="dxa"/>
            <w:shd w:val="clear" w:color="auto" w:fill="auto"/>
            <w:vAlign w:val="center"/>
          </w:tcPr>
          <w:p w14:paraId="5823757D" w14:textId="77777777" w:rsidR="002766B0" w:rsidRPr="00603D1C" w:rsidRDefault="00E150C1" w:rsidP="009B6106">
            <w:pPr>
              <w:spacing w:line="240" w:lineRule="auto"/>
              <w:jc w:val="left"/>
              <w:rPr>
                <w:rFonts w:ascii="David" w:hAnsi="David" w:cs="David"/>
                <w:rtl/>
              </w:rPr>
            </w:pPr>
            <w:r w:rsidRPr="00603D1C">
              <w:rPr>
                <w:rFonts w:ascii="David" w:hAnsi="David" w:cs="David"/>
                <w:rtl/>
              </w:rPr>
              <w:t xml:space="preserve">נספח ב' – </w:t>
            </w:r>
            <w:r w:rsidR="002766B0" w:rsidRPr="00603D1C">
              <w:rPr>
                <w:rFonts w:ascii="David" w:hAnsi="David" w:cs="David"/>
                <w:rtl/>
              </w:rPr>
              <w:t>הסכם</w:t>
            </w:r>
            <w:r w:rsidRPr="00603D1C">
              <w:rPr>
                <w:rFonts w:ascii="David" w:hAnsi="David" w:cs="David"/>
                <w:rtl/>
              </w:rPr>
              <w:t xml:space="preserve"> </w:t>
            </w:r>
            <w:r w:rsidR="002766B0" w:rsidRPr="00603D1C">
              <w:rPr>
                <w:rFonts w:ascii="David" w:hAnsi="David" w:cs="David"/>
                <w:rtl/>
              </w:rPr>
              <w:t>ההתקשרות, חתום בכל עמוד על ידי מורשי החתימה</w:t>
            </w:r>
            <w:r w:rsidR="001006CA" w:rsidRPr="00603D1C">
              <w:rPr>
                <w:rFonts w:ascii="David" w:hAnsi="David" w:cs="David"/>
                <w:rtl/>
              </w:rPr>
              <w:t xml:space="preserve"> ובסופו</w:t>
            </w:r>
          </w:p>
        </w:tc>
        <w:tc>
          <w:tcPr>
            <w:tcW w:w="2223" w:type="dxa"/>
            <w:shd w:val="clear" w:color="auto" w:fill="auto"/>
            <w:vAlign w:val="center"/>
          </w:tcPr>
          <w:p w14:paraId="635F2442"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53FEEEBD" w14:textId="77777777" w:rsidR="002766B0" w:rsidRPr="00603D1C" w:rsidRDefault="002766B0" w:rsidP="009B6106">
            <w:pPr>
              <w:spacing w:line="240" w:lineRule="auto"/>
              <w:jc w:val="center"/>
              <w:rPr>
                <w:rFonts w:ascii="David" w:hAnsi="David" w:cs="David"/>
                <w:sz w:val="22"/>
                <w:szCs w:val="22"/>
                <w:rtl/>
              </w:rPr>
            </w:pPr>
          </w:p>
        </w:tc>
      </w:tr>
      <w:tr w:rsidR="0016154A" w:rsidRPr="00603D1C" w14:paraId="07DEFB46" w14:textId="77777777" w:rsidTr="009B6106">
        <w:trPr>
          <w:trHeight w:val="567"/>
        </w:trPr>
        <w:tc>
          <w:tcPr>
            <w:tcW w:w="3722" w:type="dxa"/>
            <w:shd w:val="clear" w:color="auto" w:fill="auto"/>
            <w:vAlign w:val="center"/>
          </w:tcPr>
          <w:p w14:paraId="4FE940C4" w14:textId="77777777" w:rsidR="0016154A" w:rsidRPr="00603D1C" w:rsidRDefault="0016154A" w:rsidP="009B6106">
            <w:pPr>
              <w:spacing w:line="240" w:lineRule="auto"/>
              <w:jc w:val="left"/>
              <w:rPr>
                <w:rFonts w:ascii="David" w:hAnsi="David" w:cs="David"/>
                <w:rtl/>
                <w:lang w:bidi="ar-AE"/>
              </w:rPr>
            </w:pPr>
            <w:r w:rsidRPr="00603D1C">
              <w:rPr>
                <w:rFonts w:ascii="David" w:hAnsi="David" w:cs="David"/>
                <w:rtl/>
              </w:rPr>
              <w:t xml:space="preserve">נספח </w:t>
            </w:r>
            <w:r w:rsidR="00B723C8" w:rsidRPr="00603D1C">
              <w:rPr>
                <w:rFonts w:ascii="David" w:hAnsi="David" w:cs="David"/>
                <w:rtl/>
              </w:rPr>
              <w:t xml:space="preserve">ב'1 </w:t>
            </w:r>
            <w:r w:rsidR="004B6162" w:rsidRPr="00603D1C">
              <w:rPr>
                <w:rFonts w:ascii="David" w:hAnsi="David" w:cs="David"/>
                <w:rtl/>
              </w:rPr>
              <w:t>–</w:t>
            </w:r>
            <w:r w:rsidRPr="00603D1C">
              <w:rPr>
                <w:rFonts w:ascii="David" w:hAnsi="David" w:cs="David"/>
                <w:rtl/>
              </w:rPr>
              <w:t xml:space="preserve"> </w:t>
            </w:r>
            <w:r w:rsidR="004B6162" w:rsidRPr="00603D1C">
              <w:rPr>
                <w:rFonts w:ascii="David" w:hAnsi="David" w:cs="David"/>
                <w:rtl/>
              </w:rPr>
              <w:t>טבלת פיצויים מוסכמים</w:t>
            </w:r>
          </w:p>
        </w:tc>
        <w:tc>
          <w:tcPr>
            <w:tcW w:w="2223" w:type="dxa"/>
            <w:shd w:val="clear" w:color="auto" w:fill="auto"/>
            <w:vAlign w:val="center"/>
          </w:tcPr>
          <w:p w14:paraId="42668B06" w14:textId="77777777" w:rsidR="0016154A" w:rsidRPr="00603D1C" w:rsidRDefault="0016154A" w:rsidP="009B6106">
            <w:pPr>
              <w:spacing w:line="240" w:lineRule="auto"/>
              <w:jc w:val="center"/>
              <w:rPr>
                <w:rFonts w:ascii="David" w:hAnsi="David" w:cs="David"/>
                <w:sz w:val="22"/>
                <w:szCs w:val="22"/>
                <w:rtl/>
              </w:rPr>
            </w:pPr>
          </w:p>
        </w:tc>
        <w:tc>
          <w:tcPr>
            <w:tcW w:w="3258" w:type="dxa"/>
            <w:shd w:val="clear" w:color="auto" w:fill="auto"/>
            <w:vAlign w:val="center"/>
          </w:tcPr>
          <w:p w14:paraId="72F04DA0" w14:textId="77777777" w:rsidR="0016154A" w:rsidRPr="00603D1C" w:rsidRDefault="0016154A" w:rsidP="009B6106">
            <w:pPr>
              <w:spacing w:line="240" w:lineRule="auto"/>
              <w:jc w:val="center"/>
              <w:rPr>
                <w:rFonts w:ascii="David" w:hAnsi="David" w:cs="David"/>
                <w:sz w:val="22"/>
                <w:szCs w:val="22"/>
                <w:rtl/>
              </w:rPr>
            </w:pPr>
          </w:p>
        </w:tc>
      </w:tr>
      <w:tr w:rsidR="002766B0" w:rsidRPr="00603D1C" w14:paraId="77A53FAA" w14:textId="77777777" w:rsidTr="009B6106">
        <w:trPr>
          <w:trHeight w:val="567"/>
        </w:trPr>
        <w:tc>
          <w:tcPr>
            <w:tcW w:w="3722" w:type="dxa"/>
            <w:shd w:val="clear" w:color="auto" w:fill="auto"/>
            <w:vAlign w:val="center"/>
          </w:tcPr>
          <w:p w14:paraId="105A618F" w14:textId="77777777" w:rsidR="002766B0" w:rsidRPr="00603D1C" w:rsidRDefault="002766B0" w:rsidP="009B6106">
            <w:pPr>
              <w:spacing w:line="240" w:lineRule="auto"/>
              <w:jc w:val="left"/>
              <w:rPr>
                <w:rFonts w:ascii="David" w:hAnsi="David" w:cs="David"/>
                <w:rtl/>
              </w:rPr>
            </w:pPr>
            <w:r w:rsidRPr="00603D1C">
              <w:rPr>
                <w:rFonts w:ascii="David" w:hAnsi="David" w:cs="David"/>
                <w:rtl/>
              </w:rPr>
              <w:t xml:space="preserve">נספח </w:t>
            </w:r>
            <w:r w:rsidR="00A73036" w:rsidRPr="00603D1C">
              <w:rPr>
                <w:rFonts w:ascii="David" w:hAnsi="David" w:cs="David"/>
                <w:rtl/>
              </w:rPr>
              <w:t>ג</w:t>
            </w:r>
            <w:r w:rsidRPr="00603D1C">
              <w:rPr>
                <w:rFonts w:ascii="David" w:hAnsi="David" w:cs="David"/>
                <w:rtl/>
              </w:rPr>
              <w:t xml:space="preserve">' – מפרט </w:t>
            </w:r>
            <w:r w:rsidR="00D54918" w:rsidRPr="00603D1C">
              <w:rPr>
                <w:rFonts w:ascii="David" w:hAnsi="David" w:cs="David"/>
                <w:rtl/>
              </w:rPr>
              <w:t>השירותים</w:t>
            </w:r>
          </w:p>
        </w:tc>
        <w:tc>
          <w:tcPr>
            <w:tcW w:w="2223" w:type="dxa"/>
            <w:shd w:val="clear" w:color="auto" w:fill="auto"/>
            <w:vAlign w:val="center"/>
          </w:tcPr>
          <w:p w14:paraId="765D561B"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75BD3B9F" w14:textId="77777777" w:rsidR="002766B0" w:rsidRPr="00603D1C" w:rsidRDefault="002766B0" w:rsidP="009B6106">
            <w:pPr>
              <w:spacing w:line="240" w:lineRule="auto"/>
              <w:jc w:val="center"/>
              <w:rPr>
                <w:rFonts w:ascii="David" w:hAnsi="David" w:cs="David"/>
                <w:sz w:val="22"/>
                <w:szCs w:val="22"/>
                <w:rtl/>
              </w:rPr>
            </w:pPr>
          </w:p>
        </w:tc>
      </w:tr>
      <w:tr w:rsidR="002766B0" w:rsidRPr="00603D1C" w14:paraId="1C7F1136" w14:textId="77777777" w:rsidTr="009B6106">
        <w:trPr>
          <w:trHeight w:val="567"/>
        </w:trPr>
        <w:tc>
          <w:tcPr>
            <w:tcW w:w="3722" w:type="dxa"/>
            <w:shd w:val="clear" w:color="auto" w:fill="auto"/>
            <w:vAlign w:val="center"/>
          </w:tcPr>
          <w:p w14:paraId="1988552C" w14:textId="77777777" w:rsidR="002766B0" w:rsidRPr="00603D1C" w:rsidRDefault="002766B0" w:rsidP="009B6106">
            <w:pPr>
              <w:spacing w:line="240" w:lineRule="auto"/>
              <w:jc w:val="left"/>
              <w:rPr>
                <w:rFonts w:ascii="David" w:hAnsi="David" w:cs="David"/>
                <w:rtl/>
              </w:rPr>
            </w:pPr>
            <w:r w:rsidRPr="00603D1C">
              <w:rPr>
                <w:rFonts w:ascii="David" w:hAnsi="David" w:cs="David"/>
                <w:rtl/>
              </w:rPr>
              <w:t xml:space="preserve">נספח </w:t>
            </w:r>
            <w:r w:rsidR="00A73036" w:rsidRPr="00603D1C">
              <w:rPr>
                <w:rFonts w:ascii="David" w:hAnsi="David" w:cs="David"/>
                <w:rtl/>
              </w:rPr>
              <w:t>ד</w:t>
            </w:r>
            <w:r w:rsidRPr="00603D1C">
              <w:rPr>
                <w:rFonts w:ascii="David" w:hAnsi="David" w:cs="David"/>
                <w:rtl/>
              </w:rPr>
              <w:t>' – הצעת המחיר</w:t>
            </w:r>
          </w:p>
        </w:tc>
        <w:tc>
          <w:tcPr>
            <w:tcW w:w="2223" w:type="dxa"/>
            <w:shd w:val="clear" w:color="auto" w:fill="auto"/>
            <w:vAlign w:val="center"/>
          </w:tcPr>
          <w:p w14:paraId="1E382891"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6B790343" w14:textId="77777777" w:rsidR="002766B0" w:rsidRPr="00603D1C" w:rsidRDefault="002766B0" w:rsidP="009B6106">
            <w:pPr>
              <w:spacing w:line="240" w:lineRule="auto"/>
              <w:jc w:val="center"/>
              <w:rPr>
                <w:rFonts w:ascii="David" w:hAnsi="David" w:cs="David"/>
                <w:sz w:val="22"/>
                <w:szCs w:val="22"/>
                <w:rtl/>
                <w:lang w:bidi="ar-AE"/>
              </w:rPr>
            </w:pPr>
          </w:p>
        </w:tc>
      </w:tr>
      <w:tr w:rsidR="002766B0" w:rsidRPr="00603D1C" w14:paraId="67D287F0" w14:textId="77777777" w:rsidTr="009B6106">
        <w:trPr>
          <w:trHeight w:val="567"/>
        </w:trPr>
        <w:tc>
          <w:tcPr>
            <w:tcW w:w="3722" w:type="dxa"/>
            <w:shd w:val="clear" w:color="auto" w:fill="auto"/>
            <w:vAlign w:val="center"/>
          </w:tcPr>
          <w:p w14:paraId="51C3FF6F" w14:textId="77777777" w:rsidR="002766B0" w:rsidRPr="00603D1C" w:rsidRDefault="002766B0" w:rsidP="009B6106">
            <w:pPr>
              <w:spacing w:line="240" w:lineRule="auto"/>
              <w:jc w:val="left"/>
              <w:rPr>
                <w:rFonts w:ascii="David" w:hAnsi="David" w:cs="David"/>
                <w:rtl/>
              </w:rPr>
            </w:pPr>
            <w:r w:rsidRPr="00603D1C">
              <w:rPr>
                <w:rFonts w:ascii="David" w:hAnsi="David" w:cs="David"/>
                <w:rtl/>
              </w:rPr>
              <w:t xml:space="preserve">נספח </w:t>
            </w:r>
            <w:r w:rsidR="00A73036" w:rsidRPr="00603D1C">
              <w:rPr>
                <w:rFonts w:ascii="David" w:hAnsi="David" w:cs="David"/>
                <w:rtl/>
              </w:rPr>
              <w:t>ה</w:t>
            </w:r>
            <w:r w:rsidRPr="00603D1C">
              <w:rPr>
                <w:rFonts w:ascii="David" w:hAnsi="David" w:cs="David"/>
                <w:rtl/>
              </w:rPr>
              <w:t>' – תצהיר פרטים כלליים</w:t>
            </w:r>
          </w:p>
        </w:tc>
        <w:tc>
          <w:tcPr>
            <w:tcW w:w="2223" w:type="dxa"/>
            <w:shd w:val="clear" w:color="auto" w:fill="auto"/>
            <w:vAlign w:val="center"/>
          </w:tcPr>
          <w:p w14:paraId="672B35B7"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7FB89900" w14:textId="77777777" w:rsidR="002766B0" w:rsidRPr="00603D1C" w:rsidRDefault="002766B0" w:rsidP="009B6106">
            <w:pPr>
              <w:spacing w:line="240" w:lineRule="auto"/>
              <w:jc w:val="center"/>
              <w:rPr>
                <w:rFonts w:ascii="David" w:hAnsi="David" w:cs="David"/>
                <w:sz w:val="22"/>
                <w:szCs w:val="22"/>
                <w:rtl/>
              </w:rPr>
            </w:pPr>
          </w:p>
        </w:tc>
      </w:tr>
      <w:tr w:rsidR="002766B0" w:rsidRPr="00603D1C" w14:paraId="2F2BC23F" w14:textId="77777777" w:rsidTr="009B6106">
        <w:trPr>
          <w:trHeight w:val="567"/>
        </w:trPr>
        <w:tc>
          <w:tcPr>
            <w:tcW w:w="3722" w:type="dxa"/>
            <w:shd w:val="clear" w:color="auto" w:fill="auto"/>
            <w:vAlign w:val="center"/>
          </w:tcPr>
          <w:p w14:paraId="12B5F49B" w14:textId="77777777" w:rsidR="002766B0" w:rsidRPr="00603D1C" w:rsidRDefault="002766B0" w:rsidP="009B6106">
            <w:pPr>
              <w:spacing w:line="240" w:lineRule="auto"/>
              <w:jc w:val="left"/>
              <w:rPr>
                <w:rFonts w:ascii="David" w:hAnsi="David" w:cs="David"/>
                <w:rtl/>
              </w:rPr>
            </w:pPr>
            <w:r w:rsidRPr="00603D1C">
              <w:rPr>
                <w:rFonts w:ascii="David" w:hAnsi="David" w:cs="David"/>
                <w:rtl/>
              </w:rPr>
              <w:t xml:space="preserve">נספח </w:t>
            </w:r>
            <w:r w:rsidR="00A73036" w:rsidRPr="00603D1C">
              <w:rPr>
                <w:rFonts w:ascii="David" w:hAnsi="David" w:cs="David"/>
                <w:rtl/>
              </w:rPr>
              <w:t>ו</w:t>
            </w:r>
            <w:r w:rsidRPr="00603D1C">
              <w:rPr>
                <w:rFonts w:ascii="David" w:hAnsi="David" w:cs="David"/>
                <w:rtl/>
              </w:rPr>
              <w:t xml:space="preserve">' – תצהיר בדבר </w:t>
            </w:r>
            <w:r w:rsidR="00EE5063" w:rsidRPr="00603D1C">
              <w:rPr>
                <w:rFonts w:ascii="David" w:hAnsi="David" w:cs="David"/>
                <w:rtl/>
              </w:rPr>
              <w:t>עמידתו של המציע בתנאי הסף והאיכות במכרז</w:t>
            </w:r>
          </w:p>
        </w:tc>
        <w:tc>
          <w:tcPr>
            <w:tcW w:w="2223" w:type="dxa"/>
            <w:shd w:val="clear" w:color="auto" w:fill="auto"/>
            <w:vAlign w:val="center"/>
          </w:tcPr>
          <w:p w14:paraId="69759FCB"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60802581" w14:textId="77777777" w:rsidR="002766B0" w:rsidRPr="00603D1C" w:rsidRDefault="002766B0" w:rsidP="009B6106">
            <w:pPr>
              <w:spacing w:line="240" w:lineRule="auto"/>
              <w:jc w:val="center"/>
              <w:rPr>
                <w:rFonts w:ascii="David" w:hAnsi="David" w:cs="David"/>
                <w:sz w:val="22"/>
                <w:szCs w:val="22"/>
                <w:rtl/>
              </w:rPr>
            </w:pPr>
          </w:p>
        </w:tc>
      </w:tr>
      <w:tr w:rsidR="002766B0" w:rsidRPr="00603D1C" w14:paraId="5056F1C2" w14:textId="77777777" w:rsidTr="009B6106">
        <w:trPr>
          <w:trHeight w:val="567"/>
        </w:trPr>
        <w:tc>
          <w:tcPr>
            <w:tcW w:w="3722" w:type="dxa"/>
            <w:shd w:val="clear" w:color="auto" w:fill="auto"/>
            <w:vAlign w:val="center"/>
          </w:tcPr>
          <w:p w14:paraId="3CC7B272" w14:textId="77777777" w:rsidR="002766B0" w:rsidRPr="00603D1C" w:rsidRDefault="002766B0" w:rsidP="009B6106">
            <w:pPr>
              <w:spacing w:line="240" w:lineRule="auto"/>
              <w:jc w:val="left"/>
              <w:rPr>
                <w:rFonts w:ascii="David" w:hAnsi="David" w:cs="David"/>
                <w:rtl/>
              </w:rPr>
            </w:pPr>
            <w:r w:rsidRPr="00603D1C">
              <w:rPr>
                <w:rFonts w:ascii="David" w:hAnsi="David" w:cs="David"/>
                <w:rtl/>
              </w:rPr>
              <w:t>נספח ז' – בקשה למניעת חשיפת חלקים חסויים בהצעה</w:t>
            </w:r>
          </w:p>
        </w:tc>
        <w:tc>
          <w:tcPr>
            <w:tcW w:w="2223" w:type="dxa"/>
            <w:shd w:val="clear" w:color="auto" w:fill="auto"/>
            <w:vAlign w:val="center"/>
          </w:tcPr>
          <w:p w14:paraId="541584CC"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58946797" w14:textId="77777777" w:rsidR="002766B0" w:rsidRPr="00603D1C" w:rsidRDefault="002766B0" w:rsidP="009B6106">
            <w:pPr>
              <w:spacing w:line="240" w:lineRule="auto"/>
              <w:jc w:val="center"/>
              <w:rPr>
                <w:rFonts w:ascii="David" w:hAnsi="David" w:cs="David"/>
                <w:sz w:val="22"/>
                <w:szCs w:val="22"/>
                <w:rtl/>
              </w:rPr>
            </w:pPr>
          </w:p>
        </w:tc>
      </w:tr>
      <w:tr w:rsidR="002766B0" w:rsidRPr="00603D1C" w14:paraId="1817E56E" w14:textId="77777777" w:rsidTr="009B6106">
        <w:trPr>
          <w:trHeight w:val="567"/>
        </w:trPr>
        <w:tc>
          <w:tcPr>
            <w:tcW w:w="3722" w:type="dxa"/>
            <w:shd w:val="clear" w:color="auto" w:fill="auto"/>
            <w:vAlign w:val="center"/>
          </w:tcPr>
          <w:p w14:paraId="32857A84" w14:textId="77777777" w:rsidR="002766B0" w:rsidRPr="00603D1C" w:rsidRDefault="002766B0" w:rsidP="009B6106">
            <w:pPr>
              <w:spacing w:line="240" w:lineRule="auto"/>
              <w:jc w:val="left"/>
              <w:rPr>
                <w:rFonts w:ascii="David" w:hAnsi="David" w:cs="David"/>
                <w:rtl/>
              </w:rPr>
            </w:pPr>
            <w:r w:rsidRPr="00603D1C">
              <w:rPr>
                <w:rFonts w:ascii="David" w:hAnsi="David" w:cs="David"/>
                <w:rtl/>
              </w:rPr>
              <w:t xml:space="preserve">נספח </w:t>
            </w:r>
            <w:r w:rsidR="009D4D29" w:rsidRPr="00603D1C">
              <w:rPr>
                <w:rFonts w:ascii="David" w:hAnsi="David" w:cs="David"/>
                <w:rtl/>
              </w:rPr>
              <w:t>ח</w:t>
            </w:r>
            <w:r w:rsidRPr="00603D1C">
              <w:rPr>
                <w:rFonts w:ascii="David" w:hAnsi="David" w:cs="David"/>
                <w:rtl/>
              </w:rPr>
              <w:t>' – תצהיר היעדר ניגוד עניינים</w:t>
            </w:r>
          </w:p>
        </w:tc>
        <w:tc>
          <w:tcPr>
            <w:tcW w:w="2223" w:type="dxa"/>
            <w:shd w:val="clear" w:color="auto" w:fill="auto"/>
            <w:vAlign w:val="center"/>
          </w:tcPr>
          <w:p w14:paraId="45B9E807"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080738BA" w14:textId="77777777" w:rsidR="002766B0" w:rsidRPr="00603D1C" w:rsidRDefault="002766B0" w:rsidP="009B6106">
            <w:pPr>
              <w:spacing w:line="240" w:lineRule="auto"/>
              <w:jc w:val="center"/>
              <w:rPr>
                <w:rFonts w:ascii="David" w:hAnsi="David" w:cs="David"/>
                <w:sz w:val="22"/>
                <w:szCs w:val="22"/>
                <w:rtl/>
              </w:rPr>
            </w:pPr>
          </w:p>
        </w:tc>
      </w:tr>
      <w:tr w:rsidR="002766B0" w:rsidRPr="00603D1C" w14:paraId="01CDEED3" w14:textId="77777777" w:rsidTr="009B6106">
        <w:trPr>
          <w:trHeight w:val="567"/>
        </w:trPr>
        <w:tc>
          <w:tcPr>
            <w:tcW w:w="3722" w:type="dxa"/>
            <w:shd w:val="clear" w:color="auto" w:fill="auto"/>
            <w:vAlign w:val="center"/>
          </w:tcPr>
          <w:p w14:paraId="67C966BB" w14:textId="77777777" w:rsidR="002766B0" w:rsidRPr="00603D1C" w:rsidRDefault="002766B0" w:rsidP="009B6106">
            <w:pPr>
              <w:spacing w:line="240" w:lineRule="auto"/>
              <w:jc w:val="left"/>
              <w:rPr>
                <w:rFonts w:ascii="David" w:hAnsi="David" w:cs="David"/>
                <w:rtl/>
              </w:rPr>
            </w:pPr>
            <w:r w:rsidRPr="00603D1C">
              <w:rPr>
                <w:rFonts w:ascii="David" w:hAnsi="David" w:cs="David"/>
                <w:rtl/>
              </w:rPr>
              <w:t xml:space="preserve">נספח </w:t>
            </w:r>
            <w:r w:rsidR="009D4D29" w:rsidRPr="00603D1C">
              <w:rPr>
                <w:rFonts w:ascii="David" w:hAnsi="David" w:cs="David"/>
                <w:rtl/>
              </w:rPr>
              <w:t>ט</w:t>
            </w:r>
            <w:r w:rsidRPr="00603D1C">
              <w:rPr>
                <w:rFonts w:ascii="David" w:hAnsi="David" w:cs="David"/>
                <w:rtl/>
              </w:rPr>
              <w:t xml:space="preserve">' – </w:t>
            </w:r>
            <w:r w:rsidR="00E904C7" w:rsidRPr="00603D1C">
              <w:rPr>
                <w:rFonts w:ascii="David" w:hAnsi="David" w:cs="David"/>
                <w:rtl/>
              </w:rPr>
              <w:t>הצהרת</w:t>
            </w:r>
            <w:r w:rsidRPr="00603D1C">
              <w:rPr>
                <w:rFonts w:ascii="David" w:hAnsi="David" w:cs="David"/>
                <w:rtl/>
              </w:rPr>
              <w:t xml:space="preserve"> סודיות</w:t>
            </w:r>
          </w:p>
        </w:tc>
        <w:tc>
          <w:tcPr>
            <w:tcW w:w="2223" w:type="dxa"/>
            <w:shd w:val="clear" w:color="auto" w:fill="auto"/>
            <w:vAlign w:val="center"/>
          </w:tcPr>
          <w:p w14:paraId="3476EF7F"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51CEB3A0" w14:textId="77777777" w:rsidR="002766B0" w:rsidRPr="00603D1C" w:rsidRDefault="002766B0" w:rsidP="009B6106">
            <w:pPr>
              <w:spacing w:line="240" w:lineRule="auto"/>
              <w:jc w:val="center"/>
              <w:rPr>
                <w:rFonts w:ascii="David" w:hAnsi="David" w:cs="David"/>
                <w:sz w:val="22"/>
                <w:szCs w:val="22"/>
                <w:rtl/>
              </w:rPr>
            </w:pPr>
          </w:p>
        </w:tc>
      </w:tr>
      <w:tr w:rsidR="002766B0" w:rsidRPr="00603D1C" w14:paraId="4ECEDC6E" w14:textId="77777777" w:rsidTr="009B6106">
        <w:trPr>
          <w:trHeight w:val="567"/>
        </w:trPr>
        <w:tc>
          <w:tcPr>
            <w:tcW w:w="3722" w:type="dxa"/>
            <w:shd w:val="clear" w:color="auto" w:fill="auto"/>
            <w:vAlign w:val="center"/>
          </w:tcPr>
          <w:p w14:paraId="544FC521" w14:textId="77777777" w:rsidR="002766B0" w:rsidRPr="00603D1C" w:rsidRDefault="002766B0" w:rsidP="009B6106">
            <w:pPr>
              <w:spacing w:line="240" w:lineRule="auto"/>
              <w:jc w:val="left"/>
              <w:rPr>
                <w:rFonts w:ascii="David" w:hAnsi="David" w:cs="David"/>
                <w:rtl/>
              </w:rPr>
            </w:pPr>
            <w:r w:rsidRPr="00603D1C">
              <w:rPr>
                <w:rFonts w:ascii="David" w:hAnsi="David" w:cs="David"/>
                <w:rtl/>
              </w:rPr>
              <w:t>נספח י</w:t>
            </w:r>
            <w:r w:rsidR="009D4D29" w:rsidRPr="00603D1C">
              <w:rPr>
                <w:rFonts w:ascii="David" w:hAnsi="David" w:cs="David"/>
                <w:rtl/>
              </w:rPr>
              <w:t>'</w:t>
            </w:r>
            <w:r w:rsidRPr="00603D1C">
              <w:rPr>
                <w:rFonts w:ascii="David" w:hAnsi="David" w:cs="David"/>
                <w:rtl/>
              </w:rPr>
              <w:t xml:space="preserve"> – תצהיר, בדבר היעדר הרשעות לפי חוק עובדים זרים</w:t>
            </w:r>
          </w:p>
        </w:tc>
        <w:tc>
          <w:tcPr>
            <w:tcW w:w="2223" w:type="dxa"/>
            <w:shd w:val="clear" w:color="auto" w:fill="auto"/>
            <w:vAlign w:val="center"/>
          </w:tcPr>
          <w:p w14:paraId="134A70D7"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29D7972A" w14:textId="77777777" w:rsidR="002766B0" w:rsidRPr="00603D1C" w:rsidRDefault="002766B0" w:rsidP="009B6106">
            <w:pPr>
              <w:spacing w:line="240" w:lineRule="auto"/>
              <w:jc w:val="center"/>
              <w:rPr>
                <w:rFonts w:ascii="David" w:hAnsi="David" w:cs="David"/>
                <w:sz w:val="22"/>
                <w:szCs w:val="22"/>
                <w:rtl/>
              </w:rPr>
            </w:pPr>
          </w:p>
        </w:tc>
      </w:tr>
      <w:tr w:rsidR="002766B0" w:rsidRPr="00603D1C" w14:paraId="54EFDE56" w14:textId="77777777" w:rsidTr="009B6106">
        <w:trPr>
          <w:trHeight w:val="567"/>
        </w:trPr>
        <w:tc>
          <w:tcPr>
            <w:tcW w:w="3722" w:type="dxa"/>
            <w:shd w:val="clear" w:color="auto" w:fill="auto"/>
            <w:vAlign w:val="center"/>
          </w:tcPr>
          <w:p w14:paraId="70EB4E4F" w14:textId="77777777" w:rsidR="002766B0" w:rsidRPr="00603D1C" w:rsidRDefault="002766B0" w:rsidP="009B6106">
            <w:pPr>
              <w:spacing w:line="240" w:lineRule="auto"/>
              <w:jc w:val="left"/>
              <w:rPr>
                <w:rFonts w:ascii="David" w:hAnsi="David" w:cs="David"/>
                <w:rtl/>
              </w:rPr>
            </w:pPr>
            <w:r w:rsidRPr="00603D1C">
              <w:rPr>
                <w:rFonts w:ascii="David" w:hAnsi="David" w:cs="David"/>
                <w:rtl/>
              </w:rPr>
              <w:t>נספח י"</w:t>
            </w:r>
            <w:r w:rsidR="009D4D29" w:rsidRPr="00603D1C">
              <w:rPr>
                <w:rFonts w:ascii="David" w:hAnsi="David" w:cs="David"/>
                <w:rtl/>
              </w:rPr>
              <w:t>א</w:t>
            </w:r>
            <w:r w:rsidRPr="00603D1C">
              <w:rPr>
                <w:rFonts w:ascii="David" w:hAnsi="David" w:cs="David"/>
                <w:rtl/>
              </w:rPr>
              <w:t xml:space="preserve"> – </w:t>
            </w:r>
            <w:r w:rsidR="001006CA" w:rsidRPr="00603D1C">
              <w:rPr>
                <w:rFonts w:ascii="David" w:hAnsi="David" w:cs="David"/>
                <w:rtl/>
              </w:rPr>
              <w:t>תצהיר בדבר העסקת עובדים עם מוגבלות</w:t>
            </w:r>
          </w:p>
        </w:tc>
        <w:tc>
          <w:tcPr>
            <w:tcW w:w="2223" w:type="dxa"/>
            <w:shd w:val="clear" w:color="auto" w:fill="auto"/>
            <w:vAlign w:val="center"/>
          </w:tcPr>
          <w:p w14:paraId="0E28318D"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3701A3A6" w14:textId="77777777" w:rsidR="002766B0" w:rsidRPr="00603D1C" w:rsidRDefault="002766B0" w:rsidP="009B6106">
            <w:pPr>
              <w:spacing w:line="240" w:lineRule="auto"/>
              <w:jc w:val="center"/>
              <w:rPr>
                <w:rFonts w:ascii="David" w:hAnsi="David" w:cs="David"/>
                <w:sz w:val="22"/>
                <w:szCs w:val="22"/>
                <w:rtl/>
              </w:rPr>
            </w:pPr>
          </w:p>
        </w:tc>
      </w:tr>
      <w:tr w:rsidR="002766B0" w:rsidRPr="00603D1C" w14:paraId="31AAE74A" w14:textId="77777777" w:rsidTr="009B6106">
        <w:trPr>
          <w:trHeight w:val="567"/>
        </w:trPr>
        <w:tc>
          <w:tcPr>
            <w:tcW w:w="3722" w:type="dxa"/>
            <w:shd w:val="clear" w:color="auto" w:fill="auto"/>
            <w:vAlign w:val="center"/>
          </w:tcPr>
          <w:p w14:paraId="11316A94" w14:textId="77777777" w:rsidR="002766B0" w:rsidRPr="00603D1C" w:rsidRDefault="002766B0" w:rsidP="009B6106">
            <w:pPr>
              <w:spacing w:line="240" w:lineRule="auto"/>
              <w:jc w:val="left"/>
              <w:rPr>
                <w:rFonts w:ascii="David" w:hAnsi="David" w:cs="David"/>
                <w:rtl/>
              </w:rPr>
            </w:pPr>
            <w:r w:rsidRPr="00603D1C">
              <w:rPr>
                <w:rFonts w:ascii="David" w:hAnsi="David" w:cs="David"/>
                <w:rtl/>
              </w:rPr>
              <w:t>נספח י"</w:t>
            </w:r>
            <w:r w:rsidR="009D4D29" w:rsidRPr="00603D1C">
              <w:rPr>
                <w:rFonts w:ascii="David" w:hAnsi="David" w:cs="David"/>
                <w:rtl/>
              </w:rPr>
              <w:t>ב</w:t>
            </w:r>
            <w:r w:rsidRPr="00603D1C">
              <w:rPr>
                <w:rFonts w:ascii="David" w:hAnsi="David" w:cs="David"/>
                <w:rtl/>
              </w:rPr>
              <w:t xml:space="preserve"> – </w:t>
            </w:r>
            <w:r w:rsidR="001006CA" w:rsidRPr="00603D1C">
              <w:rPr>
                <w:rFonts w:ascii="David" w:hAnsi="David" w:cs="David"/>
                <w:rtl/>
              </w:rPr>
              <w:t>תצהיר בדבר אי תיאום הצעות במכרז</w:t>
            </w:r>
          </w:p>
        </w:tc>
        <w:tc>
          <w:tcPr>
            <w:tcW w:w="2223" w:type="dxa"/>
            <w:shd w:val="clear" w:color="auto" w:fill="auto"/>
            <w:vAlign w:val="center"/>
          </w:tcPr>
          <w:p w14:paraId="2FD2615F"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34EE366E" w14:textId="77777777" w:rsidR="002766B0" w:rsidRPr="00603D1C" w:rsidRDefault="002766B0" w:rsidP="009B6106">
            <w:pPr>
              <w:spacing w:line="240" w:lineRule="auto"/>
              <w:jc w:val="center"/>
              <w:rPr>
                <w:rFonts w:ascii="David" w:hAnsi="David" w:cs="David"/>
                <w:sz w:val="22"/>
                <w:szCs w:val="22"/>
                <w:rtl/>
              </w:rPr>
            </w:pPr>
          </w:p>
        </w:tc>
      </w:tr>
      <w:tr w:rsidR="002766B0" w:rsidRPr="00603D1C" w14:paraId="3A305571" w14:textId="77777777" w:rsidTr="009B6106">
        <w:trPr>
          <w:trHeight w:val="567"/>
        </w:trPr>
        <w:tc>
          <w:tcPr>
            <w:tcW w:w="3722" w:type="dxa"/>
            <w:shd w:val="clear" w:color="auto" w:fill="auto"/>
            <w:vAlign w:val="center"/>
          </w:tcPr>
          <w:p w14:paraId="0477C6BF" w14:textId="77777777" w:rsidR="002766B0" w:rsidRPr="00603D1C" w:rsidRDefault="002766B0" w:rsidP="009B6106">
            <w:pPr>
              <w:spacing w:line="240" w:lineRule="auto"/>
              <w:jc w:val="left"/>
              <w:rPr>
                <w:rFonts w:ascii="David" w:hAnsi="David" w:cs="David"/>
                <w:rtl/>
              </w:rPr>
            </w:pPr>
            <w:r w:rsidRPr="00603D1C">
              <w:rPr>
                <w:rFonts w:ascii="David" w:hAnsi="David" w:cs="David"/>
                <w:rtl/>
              </w:rPr>
              <w:t xml:space="preserve">נספח </w:t>
            </w:r>
            <w:r w:rsidR="00E904C7" w:rsidRPr="00603D1C">
              <w:rPr>
                <w:rFonts w:ascii="David" w:hAnsi="David" w:cs="David"/>
                <w:rtl/>
              </w:rPr>
              <w:t>י</w:t>
            </w:r>
            <w:r w:rsidR="00471ED1" w:rsidRPr="00603D1C">
              <w:rPr>
                <w:rFonts w:ascii="David" w:hAnsi="David" w:cs="David"/>
                <w:rtl/>
              </w:rPr>
              <w:t>"</w:t>
            </w:r>
            <w:r w:rsidR="009D4D29" w:rsidRPr="00603D1C">
              <w:rPr>
                <w:rFonts w:ascii="David" w:hAnsi="David" w:cs="David"/>
                <w:rtl/>
              </w:rPr>
              <w:t>ג</w:t>
            </w:r>
            <w:r w:rsidRPr="00603D1C">
              <w:rPr>
                <w:rFonts w:ascii="David" w:hAnsi="David" w:cs="David"/>
                <w:rtl/>
              </w:rPr>
              <w:t xml:space="preserve">  – </w:t>
            </w:r>
            <w:r w:rsidR="000457CD">
              <w:rPr>
                <w:rFonts w:ascii="David" w:hAnsi="David" w:cs="David" w:hint="cs"/>
                <w:rtl/>
              </w:rPr>
              <w:t>נמחק</w:t>
            </w:r>
          </w:p>
        </w:tc>
        <w:tc>
          <w:tcPr>
            <w:tcW w:w="2223" w:type="dxa"/>
            <w:shd w:val="clear" w:color="auto" w:fill="auto"/>
            <w:vAlign w:val="center"/>
          </w:tcPr>
          <w:p w14:paraId="02103E18"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442AD4BE" w14:textId="77777777" w:rsidR="002766B0" w:rsidRPr="00603D1C" w:rsidRDefault="002766B0" w:rsidP="009B6106">
            <w:pPr>
              <w:spacing w:line="240" w:lineRule="auto"/>
              <w:jc w:val="center"/>
              <w:rPr>
                <w:rFonts w:ascii="David" w:hAnsi="David" w:cs="David"/>
                <w:sz w:val="22"/>
                <w:szCs w:val="22"/>
                <w:rtl/>
              </w:rPr>
            </w:pPr>
          </w:p>
        </w:tc>
      </w:tr>
      <w:tr w:rsidR="002766B0" w:rsidRPr="00603D1C" w14:paraId="0D75363C" w14:textId="77777777" w:rsidTr="009B6106">
        <w:trPr>
          <w:trHeight w:val="567"/>
        </w:trPr>
        <w:tc>
          <w:tcPr>
            <w:tcW w:w="3722" w:type="dxa"/>
            <w:shd w:val="clear" w:color="auto" w:fill="auto"/>
            <w:vAlign w:val="center"/>
          </w:tcPr>
          <w:p w14:paraId="6B4AA76A" w14:textId="77777777" w:rsidR="002766B0" w:rsidRPr="00603D1C" w:rsidRDefault="002766B0" w:rsidP="009B6106">
            <w:pPr>
              <w:spacing w:line="240" w:lineRule="auto"/>
              <w:jc w:val="left"/>
              <w:rPr>
                <w:rFonts w:ascii="David" w:hAnsi="David" w:cs="David"/>
                <w:rtl/>
              </w:rPr>
            </w:pPr>
            <w:r w:rsidRPr="00603D1C">
              <w:rPr>
                <w:rFonts w:ascii="David" w:hAnsi="David" w:cs="David"/>
                <w:rtl/>
              </w:rPr>
              <w:t xml:space="preserve">נספח </w:t>
            </w:r>
            <w:r w:rsidR="009D4D29" w:rsidRPr="00603D1C">
              <w:rPr>
                <w:rFonts w:ascii="David" w:hAnsi="David" w:cs="David"/>
                <w:rtl/>
              </w:rPr>
              <w:t>י"ד</w:t>
            </w:r>
            <w:r w:rsidRPr="00603D1C">
              <w:rPr>
                <w:rFonts w:ascii="David" w:hAnsi="David" w:cs="David"/>
                <w:rtl/>
              </w:rPr>
              <w:t xml:space="preserve"> – </w:t>
            </w:r>
            <w:r w:rsidR="00A73036" w:rsidRPr="00603D1C">
              <w:rPr>
                <w:rFonts w:ascii="David" w:hAnsi="David" w:cs="David"/>
                <w:rtl/>
              </w:rPr>
              <w:t>תדפיס ערבות דיגיטלית</w:t>
            </w:r>
          </w:p>
        </w:tc>
        <w:tc>
          <w:tcPr>
            <w:tcW w:w="2223" w:type="dxa"/>
            <w:shd w:val="clear" w:color="auto" w:fill="auto"/>
            <w:vAlign w:val="center"/>
          </w:tcPr>
          <w:p w14:paraId="2A0585C5"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30E99E93" w14:textId="77777777" w:rsidR="002766B0" w:rsidRPr="00603D1C" w:rsidRDefault="002766B0" w:rsidP="009B6106">
            <w:pPr>
              <w:spacing w:line="240" w:lineRule="auto"/>
              <w:jc w:val="center"/>
              <w:rPr>
                <w:rFonts w:ascii="David" w:hAnsi="David" w:cs="David"/>
                <w:sz w:val="22"/>
                <w:szCs w:val="22"/>
                <w:rtl/>
              </w:rPr>
            </w:pPr>
          </w:p>
        </w:tc>
      </w:tr>
      <w:tr w:rsidR="002E5593" w:rsidRPr="00603D1C" w14:paraId="42DE718E" w14:textId="77777777" w:rsidTr="00244DB4">
        <w:trPr>
          <w:trHeight w:val="567"/>
        </w:trPr>
        <w:tc>
          <w:tcPr>
            <w:tcW w:w="3722" w:type="dxa"/>
            <w:shd w:val="clear" w:color="auto" w:fill="auto"/>
          </w:tcPr>
          <w:p w14:paraId="64AE648D" w14:textId="77777777" w:rsidR="002E5593" w:rsidRPr="00603D1C" w:rsidRDefault="002E5593" w:rsidP="002E5593">
            <w:pPr>
              <w:rPr>
                <w:rFonts w:ascii="David" w:hAnsi="David" w:cs="David"/>
                <w:rtl/>
              </w:rPr>
            </w:pPr>
            <w:r w:rsidRPr="00603D1C">
              <w:rPr>
                <w:rFonts w:ascii="David" w:hAnsi="David" w:cs="David"/>
                <w:rtl/>
              </w:rPr>
              <w:t>נספח ט"ו - התחייבות ואישור המציע לקיום החקיקה בתחום העסקת עובדים</w:t>
            </w:r>
          </w:p>
        </w:tc>
        <w:tc>
          <w:tcPr>
            <w:tcW w:w="2223" w:type="dxa"/>
            <w:shd w:val="clear" w:color="auto" w:fill="auto"/>
            <w:vAlign w:val="center"/>
          </w:tcPr>
          <w:p w14:paraId="11545D60" w14:textId="77777777" w:rsidR="002E5593" w:rsidRPr="00603D1C" w:rsidRDefault="002E5593" w:rsidP="002E5593">
            <w:pPr>
              <w:spacing w:line="240" w:lineRule="auto"/>
              <w:jc w:val="center"/>
              <w:rPr>
                <w:rFonts w:ascii="David" w:hAnsi="David" w:cs="David"/>
                <w:sz w:val="22"/>
                <w:szCs w:val="22"/>
                <w:rtl/>
              </w:rPr>
            </w:pPr>
          </w:p>
        </w:tc>
        <w:tc>
          <w:tcPr>
            <w:tcW w:w="3258" w:type="dxa"/>
            <w:shd w:val="clear" w:color="auto" w:fill="auto"/>
            <w:vAlign w:val="center"/>
          </w:tcPr>
          <w:p w14:paraId="6C8EF1C8" w14:textId="77777777" w:rsidR="002E5593" w:rsidRPr="00603D1C" w:rsidRDefault="002E5593" w:rsidP="002E5593">
            <w:pPr>
              <w:spacing w:line="240" w:lineRule="auto"/>
              <w:jc w:val="center"/>
              <w:rPr>
                <w:rFonts w:ascii="David" w:hAnsi="David" w:cs="David"/>
                <w:sz w:val="22"/>
                <w:szCs w:val="22"/>
                <w:rtl/>
              </w:rPr>
            </w:pPr>
          </w:p>
        </w:tc>
      </w:tr>
      <w:tr w:rsidR="002E5593" w:rsidRPr="00603D1C" w14:paraId="05171E50" w14:textId="77777777" w:rsidTr="00244DB4">
        <w:trPr>
          <w:trHeight w:val="567"/>
        </w:trPr>
        <w:tc>
          <w:tcPr>
            <w:tcW w:w="3722" w:type="dxa"/>
            <w:shd w:val="clear" w:color="auto" w:fill="auto"/>
          </w:tcPr>
          <w:p w14:paraId="6AB71DA4" w14:textId="77777777" w:rsidR="002E5593" w:rsidRPr="00603D1C" w:rsidRDefault="002E5593" w:rsidP="00775AE1">
            <w:pPr>
              <w:rPr>
                <w:rFonts w:ascii="David" w:hAnsi="David" w:cs="David"/>
                <w:rtl/>
              </w:rPr>
            </w:pPr>
            <w:r w:rsidRPr="00603D1C">
              <w:rPr>
                <w:rFonts w:ascii="David" w:hAnsi="David" w:cs="David"/>
                <w:rtl/>
              </w:rPr>
              <w:t>נספח ט"ז - תצהיר בדבר קיום חובות בעניין זכויות העובדים ע"י המציע</w:t>
            </w:r>
          </w:p>
        </w:tc>
        <w:tc>
          <w:tcPr>
            <w:tcW w:w="2223" w:type="dxa"/>
            <w:shd w:val="clear" w:color="auto" w:fill="auto"/>
            <w:vAlign w:val="center"/>
          </w:tcPr>
          <w:p w14:paraId="0DF8FA3E" w14:textId="77777777" w:rsidR="002E5593" w:rsidRPr="00603D1C" w:rsidRDefault="002E5593" w:rsidP="002E5593">
            <w:pPr>
              <w:spacing w:line="240" w:lineRule="auto"/>
              <w:jc w:val="center"/>
              <w:rPr>
                <w:rFonts w:ascii="David" w:hAnsi="David" w:cs="David"/>
                <w:sz w:val="22"/>
                <w:szCs w:val="22"/>
                <w:rtl/>
              </w:rPr>
            </w:pPr>
          </w:p>
        </w:tc>
        <w:tc>
          <w:tcPr>
            <w:tcW w:w="3258" w:type="dxa"/>
            <w:shd w:val="clear" w:color="auto" w:fill="auto"/>
            <w:vAlign w:val="center"/>
          </w:tcPr>
          <w:p w14:paraId="23A4D1F3" w14:textId="77777777" w:rsidR="002E5593" w:rsidRPr="00603D1C" w:rsidRDefault="002E5593" w:rsidP="002E5593">
            <w:pPr>
              <w:spacing w:line="240" w:lineRule="auto"/>
              <w:jc w:val="center"/>
              <w:rPr>
                <w:rFonts w:ascii="David" w:hAnsi="David" w:cs="David"/>
                <w:sz w:val="22"/>
                <w:szCs w:val="22"/>
                <w:rtl/>
              </w:rPr>
            </w:pPr>
          </w:p>
        </w:tc>
      </w:tr>
      <w:tr w:rsidR="002E5593" w:rsidRPr="00603D1C" w14:paraId="20135093" w14:textId="77777777" w:rsidTr="00244DB4">
        <w:trPr>
          <w:trHeight w:val="567"/>
        </w:trPr>
        <w:tc>
          <w:tcPr>
            <w:tcW w:w="3722" w:type="dxa"/>
            <w:shd w:val="clear" w:color="auto" w:fill="auto"/>
          </w:tcPr>
          <w:p w14:paraId="62F29E07" w14:textId="77777777" w:rsidR="002E5593" w:rsidRPr="00603D1C" w:rsidRDefault="002E5593" w:rsidP="00775AE1">
            <w:pPr>
              <w:rPr>
                <w:rFonts w:ascii="David" w:hAnsi="David" w:cs="David"/>
                <w:rtl/>
              </w:rPr>
            </w:pPr>
            <w:r w:rsidRPr="00603D1C">
              <w:rPr>
                <w:rFonts w:ascii="David" w:hAnsi="David" w:cs="David"/>
                <w:rtl/>
              </w:rPr>
              <w:t>נספח י"ז - תצהיר בדבר קיום חובות בעניין זכויות העובדים ע"י בעלי השליטה במציע</w:t>
            </w:r>
          </w:p>
        </w:tc>
        <w:tc>
          <w:tcPr>
            <w:tcW w:w="2223" w:type="dxa"/>
            <w:shd w:val="clear" w:color="auto" w:fill="auto"/>
            <w:vAlign w:val="center"/>
          </w:tcPr>
          <w:p w14:paraId="10A570E0" w14:textId="77777777" w:rsidR="002E5593" w:rsidRPr="00603D1C" w:rsidRDefault="002E5593" w:rsidP="002E5593">
            <w:pPr>
              <w:spacing w:line="240" w:lineRule="auto"/>
              <w:jc w:val="center"/>
              <w:rPr>
                <w:rFonts w:ascii="David" w:hAnsi="David" w:cs="David"/>
                <w:sz w:val="22"/>
                <w:szCs w:val="22"/>
                <w:rtl/>
              </w:rPr>
            </w:pPr>
          </w:p>
        </w:tc>
        <w:tc>
          <w:tcPr>
            <w:tcW w:w="3258" w:type="dxa"/>
            <w:shd w:val="clear" w:color="auto" w:fill="auto"/>
            <w:vAlign w:val="center"/>
          </w:tcPr>
          <w:p w14:paraId="35E7FE4B" w14:textId="77777777" w:rsidR="002E5593" w:rsidRPr="00603D1C" w:rsidRDefault="002E5593" w:rsidP="002E5593">
            <w:pPr>
              <w:spacing w:line="240" w:lineRule="auto"/>
              <w:jc w:val="center"/>
              <w:rPr>
                <w:rFonts w:ascii="David" w:hAnsi="David" w:cs="David"/>
                <w:sz w:val="22"/>
                <w:szCs w:val="22"/>
                <w:rtl/>
              </w:rPr>
            </w:pPr>
          </w:p>
        </w:tc>
      </w:tr>
      <w:tr w:rsidR="002E5593" w:rsidRPr="00603D1C" w14:paraId="056AA90A" w14:textId="77777777" w:rsidTr="00244DB4">
        <w:trPr>
          <w:trHeight w:val="567"/>
        </w:trPr>
        <w:tc>
          <w:tcPr>
            <w:tcW w:w="3722" w:type="dxa"/>
            <w:shd w:val="clear" w:color="auto" w:fill="auto"/>
          </w:tcPr>
          <w:p w14:paraId="2006DC44" w14:textId="77777777" w:rsidR="002E5593" w:rsidRPr="00603D1C" w:rsidRDefault="002E5593" w:rsidP="00775AE1">
            <w:pPr>
              <w:rPr>
                <w:rFonts w:ascii="David" w:hAnsi="David" w:cs="David"/>
                <w:rtl/>
              </w:rPr>
            </w:pPr>
            <w:r w:rsidRPr="00603D1C">
              <w:rPr>
                <w:rFonts w:ascii="David" w:hAnsi="David" w:cs="David"/>
                <w:rtl/>
              </w:rPr>
              <w:t>נספח י"ח - תצהיר על אי העסקה של עובדים זרים</w:t>
            </w:r>
          </w:p>
        </w:tc>
        <w:tc>
          <w:tcPr>
            <w:tcW w:w="2223" w:type="dxa"/>
            <w:shd w:val="clear" w:color="auto" w:fill="auto"/>
            <w:vAlign w:val="center"/>
          </w:tcPr>
          <w:p w14:paraId="423CCD68" w14:textId="77777777" w:rsidR="002E5593" w:rsidRPr="00603D1C" w:rsidRDefault="002E5593" w:rsidP="002E5593">
            <w:pPr>
              <w:spacing w:line="240" w:lineRule="auto"/>
              <w:jc w:val="center"/>
              <w:rPr>
                <w:rFonts w:ascii="David" w:hAnsi="David" w:cs="David"/>
                <w:sz w:val="22"/>
                <w:szCs w:val="22"/>
                <w:rtl/>
              </w:rPr>
            </w:pPr>
          </w:p>
        </w:tc>
        <w:tc>
          <w:tcPr>
            <w:tcW w:w="3258" w:type="dxa"/>
            <w:shd w:val="clear" w:color="auto" w:fill="auto"/>
            <w:vAlign w:val="center"/>
          </w:tcPr>
          <w:p w14:paraId="31A0EB2B" w14:textId="77777777" w:rsidR="002E5593" w:rsidRPr="00603D1C" w:rsidRDefault="002E5593" w:rsidP="002E5593">
            <w:pPr>
              <w:spacing w:line="240" w:lineRule="auto"/>
              <w:jc w:val="center"/>
              <w:rPr>
                <w:rFonts w:ascii="David" w:hAnsi="David" w:cs="David"/>
                <w:sz w:val="22"/>
                <w:szCs w:val="22"/>
                <w:rtl/>
              </w:rPr>
            </w:pPr>
          </w:p>
        </w:tc>
      </w:tr>
      <w:tr w:rsidR="002E5593" w:rsidRPr="00603D1C" w14:paraId="12CEF707" w14:textId="77777777" w:rsidTr="00244DB4">
        <w:trPr>
          <w:trHeight w:val="567"/>
        </w:trPr>
        <w:tc>
          <w:tcPr>
            <w:tcW w:w="3722" w:type="dxa"/>
            <w:shd w:val="clear" w:color="auto" w:fill="auto"/>
          </w:tcPr>
          <w:p w14:paraId="67E3A4FE" w14:textId="77777777" w:rsidR="002E5593" w:rsidRPr="00603D1C" w:rsidRDefault="00254C36" w:rsidP="00775AE1">
            <w:pPr>
              <w:rPr>
                <w:rFonts w:ascii="David" w:hAnsi="David" w:cs="David"/>
                <w:rtl/>
              </w:rPr>
            </w:pPr>
            <w:r w:rsidRPr="00603D1C">
              <w:rPr>
                <w:rFonts w:ascii="David" w:hAnsi="David" w:cs="David"/>
                <w:rtl/>
              </w:rPr>
              <w:t xml:space="preserve">נספח </w:t>
            </w:r>
            <w:r w:rsidR="002E5593" w:rsidRPr="00603D1C">
              <w:rPr>
                <w:rFonts w:ascii="David" w:hAnsi="David" w:cs="David"/>
                <w:rtl/>
              </w:rPr>
              <w:t>י"ט - אישור רו"ח אודות נתונים מהדוחו"ת הכספיים וחוות דעת רו"ח אודות נתונים מהדו"חות הכספיים</w:t>
            </w:r>
          </w:p>
        </w:tc>
        <w:tc>
          <w:tcPr>
            <w:tcW w:w="2223" w:type="dxa"/>
            <w:shd w:val="clear" w:color="auto" w:fill="auto"/>
            <w:vAlign w:val="center"/>
          </w:tcPr>
          <w:p w14:paraId="233DA59A" w14:textId="77777777" w:rsidR="002E5593" w:rsidRPr="00603D1C" w:rsidRDefault="002E5593" w:rsidP="002E5593">
            <w:pPr>
              <w:spacing w:line="240" w:lineRule="auto"/>
              <w:jc w:val="center"/>
              <w:rPr>
                <w:rFonts w:ascii="David" w:hAnsi="David" w:cs="David"/>
                <w:sz w:val="22"/>
                <w:szCs w:val="22"/>
                <w:rtl/>
              </w:rPr>
            </w:pPr>
          </w:p>
        </w:tc>
        <w:tc>
          <w:tcPr>
            <w:tcW w:w="3258" w:type="dxa"/>
            <w:shd w:val="clear" w:color="auto" w:fill="auto"/>
            <w:vAlign w:val="center"/>
          </w:tcPr>
          <w:p w14:paraId="0F06CC0E" w14:textId="77777777" w:rsidR="002E5593" w:rsidRPr="00603D1C" w:rsidRDefault="002E5593" w:rsidP="002E5593">
            <w:pPr>
              <w:spacing w:line="240" w:lineRule="auto"/>
              <w:jc w:val="center"/>
              <w:rPr>
                <w:rFonts w:ascii="David" w:hAnsi="David" w:cs="David"/>
                <w:sz w:val="22"/>
                <w:szCs w:val="22"/>
                <w:rtl/>
              </w:rPr>
            </w:pPr>
          </w:p>
        </w:tc>
      </w:tr>
      <w:tr w:rsidR="002E5593" w:rsidRPr="00603D1C" w14:paraId="14147A7B" w14:textId="77777777" w:rsidTr="00244DB4">
        <w:trPr>
          <w:trHeight w:val="567"/>
        </w:trPr>
        <w:tc>
          <w:tcPr>
            <w:tcW w:w="3722" w:type="dxa"/>
            <w:shd w:val="clear" w:color="auto" w:fill="auto"/>
          </w:tcPr>
          <w:p w14:paraId="28E77507" w14:textId="77777777" w:rsidR="002E5593" w:rsidRPr="00603D1C" w:rsidRDefault="002E5593" w:rsidP="00775AE1">
            <w:pPr>
              <w:rPr>
                <w:rFonts w:ascii="David" w:hAnsi="David" w:cs="David"/>
                <w:rtl/>
              </w:rPr>
            </w:pPr>
            <w:r w:rsidRPr="00603D1C">
              <w:rPr>
                <w:rFonts w:ascii="David" w:hAnsi="David" w:cs="David"/>
                <w:rtl/>
              </w:rPr>
              <w:t>נספח כ' - הצהרת המעביד עלות השכר למעביד</w:t>
            </w:r>
          </w:p>
        </w:tc>
        <w:tc>
          <w:tcPr>
            <w:tcW w:w="2223" w:type="dxa"/>
            <w:shd w:val="clear" w:color="auto" w:fill="auto"/>
            <w:vAlign w:val="center"/>
          </w:tcPr>
          <w:p w14:paraId="52814AD5" w14:textId="77777777" w:rsidR="002E5593" w:rsidRPr="00603D1C" w:rsidRDefault="002E5593" w:rsidP="002E5593">
            <w:pPr>
              <w:spacing w:line="240" w:lineRule="auto"/>
              <w:jc w:val="center"/>
              <w:rPr>
                <w:rFonts w:ascii="David" w:hAnsi="David" w:cs="David"/>
                <w:sz w:val="22"/>
                <w:szCs w:val="22"/>
                <w:rtl/>
              </w:rPr>
            </w:pPr>
          </w:p>
        </w:tc>
        <w:tc>
          <w:tcPr>
            <w:tcW w:w="3258" w:type="dxa"/>
            <w:shd w:val="clear" w:color="auto" w:fill="auto"/>
            <w:vAlign w:val="center"/>
          </w:tcPr>
          <w:p w14:paraId="4520BD8C" w14:textId="77777777" w:rsidR="002E5593" w:rsidRPr="00603D1C" w:rsidRDefault="002E5593" w:rsidP="002E5593">
            <w:pPr>
              <w:spacing w:line="240" w:lineRule="auto"/>
              <w:jc w:val="center"/>
              <w:rPr>
                <w:rFonts w:ascii="David" w:hAnsi="David" w:cs="David"/>
                <w:sz w:val="22"/>
                <w:szCs w:val="22"/>
                <w:rtl/>
              </w:rPr>
            </w:pPr>
          </w:p>
        </w:tc>
      </w:tr>
      <w:tr w:rsidR="002E5593" w:rsidRPr="00603D1C" w14:paraId="7E8385C8" w14:textId="77777777" w:rsidTr="00244DB4">
        <w:trPr>
          <w:trHeight w:val="567"/>
        </w:trPr>
        <w:tc>
          <w:tcPr>
            <w:tcW w:w="3722" w:type="dxa"/>
            <w:shd w:val="clear" w:color="auto" w:fill="auto"/>
          </w:tcPr>
          <w:p w14:paraId="70AB7342" w14:textId="77777777" w:rsidR="002E5593" w:rsidRPr="00603D1C" w:rsidRDefault="002E5593" w:rsidP="00775AE1">
            <w:pPr>
              <w:rPr>
                <w:rFonts w:ascii="David" w:hAnsi="David" w:cs="David"/>
                <w:rtl/>
                <w:lang w:bidi="ar-AE"/>
              </w:rPr>
            </w:pPr>
            <w:r w:rsidRPr="00603D1C">
              <w:rPr>
                <w:rFonts w:ascii="David" w:hAnsi="David" w:cs="David"/>
                <w:rtl/>
              </w:rPr>
              <w:t>נספח כ"א - פירוט עלות שכר שעתי למעביד</w:t>
            </w:r>
          </w:p>
        </w:tc>
        <w:tc>
          <w:tcPr>
            <w:tcW w:w="2223" w:type="dxa"/>
            <w:shd w:val="clear" w:color="auto" w:fill="auto"/>
            <w:vAlign w:val="center"/>
          </w:tcPr>
          <w:p w14:paraId="7C719C1D" w14:textId="77777777" w:rsidR="002E5593" w:rsidRPr="00603D1C" w:rsidRDefault="002E5593" w:rsidP="002E5593">
            <w:pPr>
              <w:spacing w:line="240" w:lineRule="auto"/>
              <w:jc w:val="center"/>
              <w:rPr>
                <w:rFonts w:ascii="David" w:hAnsi="David" w:cs="David"/>
                <w:sz w:val="22"/>
                <w:szCs w:val="22"/>
                <w:rtl/>
              </w:rPr>
            </w:pPr>
          </w:p>
        </w:tc>
        <w:tc>
          <w:tcPr>
            <w:tcW w:w="3258" w:type="dxa"/>
            <w:shd w:val="clear" w:color="auto" w:fill="auto"/>
            <w:vAlign w:val="center"/>
          </w:tcPr>
          <w:p w14:paraId="2D7F0F87" w14:textId="77777777" w:rsidR="002E5593" w:rsidRPr="00603D1C" w:rsidRDefault="002E5593" w:rsidP="002E5593">
            <w:pPr>
              <w:spacing w:line="240" w:lineRule="auto"/>
              <w:jc w:val="center"/>
              <w:rPr>
                <w:rFonts w:ascii="David" w:hAnsi="David" w:cs="David"/>
                <w:sz w:val="22"/>
                <w:szCs w:val="22"/>
                <w:rtl/>
              </w:rPr>
            </w:pPr>
          </w:p>
        </w:tc>
      </w:tr>
      <w:tr w:rsidR="00E904C7" w:rsidRPr="00603D1C" w14:paraId="159771A9" w14:textId="77777777" w:rsidTr="009B6106">
        <w:trPr>
          <w:trHeight w:val="567"/>
        </w:trPr>
        <w:tc>
          <w:tcPr>
            <w:tcW w:w="3722" w:type="dxa"/>
            <w:shd w:val="clear" w:color="auto" w:fill="auto"/>
            <w:vAlign w:val="center"/>
          </w:tcPr>
          <w:p w14:paraId="16B03E66" w14:textId="77777777" w:rsidR="00E904C7" w:rsidRPr="00603D1C" w:rsidRDefault="00E904C7" w:rsidP="00775AE1">
            <w:pPr>
              <w:jc w:val="left"/>
              <w:rPr>
                <w:rFonts w:ascii="David" w:eastAsia="Times New Roman" w:hAnsi="David" w:cs="David"/>
                <w:rtl/>
              </w:rPr>
            </w:pPr>
            <w:r w:rsidRPr="00603D1C">
              <w:rPr>
                <w:rFonts w:ascii="David" w:eastAsia="Times New Roman" w:hAnsi="David" w:cs="David"/>
                <w:rtl/>
              </w:rPr>
              <w:t xml:space="preserve">נספח </w:t>
            </w:r>
            <w:r w:rsidR="006B5796" w:rsidRPr="00603D1C">
              <w:rPr>
                <w:rFonts w:ascii="David" w:eastAsia="Times New Roman" w:hAnsi="David" w:cs="David"/>
                <w:rtl/>
              </w:rPr>
              <w:t>כ</w:t>
            </w:r>
            <w:r w:rsidR="00500E8C" w:rsidRPr="00603D1C">
              <w:rPr>
                <w:rFonts w:ascii="David" w:eastAsia="Times New Roman" w:hAnsi="David" w:cs="David"/>
                <w:rtl/>
              </w:rPr>
              <w:t>"</w:t>
            </w:r>
            <w:r w:rsidR="006B5796" w:rsidRPr="00603D1C">
              <w:rPr>
                <w:rFonts w:ascii="David" w:eastAsia="Times New Roman" w:hAnsi="David" w:cs="David"/>
                <w:rtl/>
              </w:rPr>
              <w:t>ב</w:t>
            </w:r>
            <w:r w:rsidRPr="00603D1C">
              <w:rPr>
                <w:rFonts w:ascii="David" w:eastAsia="Times New Roman" w:hAnsi="David" w:cs="David"/>
                <w:rtl/>
              </w:rPr>
              <w:t xml:space="preserve"> – </w:t>
            </w:r>
            <w:r w:rsidR="00500E8C" w:rsidRPr="00603D1C">
              <w:rPr>
                <w:rFonts w:ascii="David" w:hAnsi="David" w:cs="David"/>
                <w:rtl/>
              </w:rPr>
              <w:t xml:space="preserve">הפניה לחוזה השימוש בפורטל </w:t>
            </w:r>
            <w:r w:rsidR="00F16206" w:rsidRPr="00603D1C">
              <w:rPr>
                <w:rFonts w:ascii="David" w:hAnsi="David" w:cs="David"/>
                <w:rtl/>
              </w:rPr>
              <w:t>הקבלן</w:t>
            </w:r>
            <w:r w:rsidR="00500E8C" w:rsidRPr="00603D1C">
              <w:rPr>
                <w:rFonts w:ascii="David" w:hAnsi="David" w:cs="David"/>
                <w:rtl/>
              </w:rPr>
              <w:t>ים</w:t>
            </w:r>
          </w:p>
        </w:tc>
        <w:tc>
          <w:tcPr>
            <w:tcW w:w="2223" w:type="dxa"/>
            <w:shd w:val="clear" w:color="auto" w:fill="auto"/>
            <w:vAlign w:val="center"/>
          </w:tcPr>
          <w:p w14:paraId="02568289" w14:textId="77777777" w:rsidR="00E904C7" w:rsidRPr="00603D1C" w:rsidRDefault="00E904C7" w:rsidP="009B6106">
            <w:pPr>
              <w:spacing w:line="240" w:lineRule="auto"/>
              <w:jc w:val="center"/>
              <w:rPr>
                <w:rFonts w:ascii="David" w:eastAsia="Times New Roman" w:hAnsi="David" w:cs="David"/>
                <w:sz w:val="22"/>
                <w:szCs w:val="22"/>
                <w:rtl/>
              </w:rPr>
            </w:pPr>
          </w:p>
        </w:tc>
        <w:tc>
          <w:tcPr>
            <w:tcW w:w="3258" w:type="dxa"/>
            <w:shd w:val="clear" w:color="auto" w:fill="auto"/>
            <w:vAlign w:val="center"/>
          </w:tcPr>
          <w:p w14:paraId="4BDA6D14" w14:textId="77777777" w:rsidR="00E904C7" w:rsidRPr="00603D1C" w:rsidRDefault="00E904C7" w:rsidP="009B6106">
            <w:pPr>
              <w:spacing w:line="240" w:lineRule="auto"/>
              <w:jc w:val="center"/>
              <w:rPr>
                <w:rFonts w:ascii="David" w:eastAsia="Times New Roman" w:hAnsi="David" w:cs="David"/>
                <w:sz w:val="22"/>
                <w:szCs w:val="22"/>
                <w:rtl/>
              </w:rPr>
            </w:pPr>
          </w:p>
        </w:tc>
      </w:tr>
      <w:tr w:rsidR="00DC64D0" w:rsidRPr="00603D1C" w14:paraId="55863584" w14:textId="77777777" w:rsidTr="009B6106">
        <w:trPr>
          <w:trHeight w:val="567"/>
        </w:trPr>
        <w:tc>
          <w:tcPr>
            <w:tcW w:w="3722" w:type="dxa"/>
            <w:shd w:val="clear" w:color="auto" w:fill="auto"/>
            <w:vAlign w:val="center"/>
          </w:tcPr>
          <w:p w14:paraId="6DF01F42" w14:textId="77777777" w:rsidR="00DC64D0" w:rsidRPr="00603D1C" w:rsidRDefault="00DC64D0" w:rsidP="00775AE1">
            <w:pPr>
              <w:jc w:val="left"/>
              <w:rPr>
                <w:rFonts w:ascii="David" w:eastAsia="Times New Roman" w:hAnsi="David" w:cs="David"/>
                <w:rtl/>
              </w:rPr>
            </w:pPr>
            <w:r w:rsidRPr="00603D1C">
              <w:rPr>
                <w:rFonts w:ascii="David" w:eastAsia="Times New Roman" w:hAnsi="David" w:cs="David"/>
                <w:rtl/>
              </w:rPr>
              <w:t xml:space="preserve">נספח </w:t>
            </w:r>
            <w:r w:rsidR="006B5796" w:rsidRPr="00603D1C">
              <w:rPr>
                <w:rFonts w:ascii="David" w:eastAsia="Times New Roman" w:hAnsi="David" w:cs="David"/>
                <w:rtl/>
              </w:rPr>
              <w:t>כ</w:t>
            </w:r>
            <w:r w:rsidRPr="00603D1C">
              <w:rPr>
                <w:rFonts w:ascii="David" w:eastAsia="Times New Roman" w:hAnsi="David" w:cs="David"/>
                <w:rtl/>
              </w:rPr>
              <w:t>"</w:t>
            </w:r>
            <w:r w:rsidR="006B5796" w:rsidRPr="00603D1C">
              <w:rPr>
                <w:rFonts w:ascii="David" w:eastAsia="Times New Roman" w:hAnsi="David" w:cs="David"/>
                <w:rtl/>
              </w:rPr>
              <w:t>ג –</w:t>
            </w:r>
            <w:r w:rsidRPr="00603D1C">
              <w:rPr>
                <w:rFonts w:ascii="David" w:eastAsia="Times New Roman" w:hAnsi="David" w:cs="David"/>
                <w:rtl/>
              </w:rPr>
              <w:t xml:space="preserve"> תצהיר בדבר תקופת צינון עבור משרתים בצה"ל לשעבר</w:t>
            </w:r>
          </w:p>
        </w:tc>
        <w:tc>
          <w:tcPr>
            <w:tcW w:w="2223" w:type="dxa"/>
            <w:shd w:val="clear" w:color="auto" w:fill="auto"/>
            <w:vAlign w:val="center"/>
          </w:tcPr>
          <w:p w14:paraId="2FEC1007" w14:textId="77777777" w:rsidR="00DC64D0" w:rsidRPr="00603D1C" w:rsidRDefault="00DC64D0" w:rsidP="009B6106">
            <w:pPr>
              <w:spacing w:line="240" w:lineRule="auto"/>
              <w:jc w:val="center"/>
              <w:rPr>
                <w:rFonts w:ascii="David" w:eastAsia="Times New Roman" w:hAnsi="David" w:cs="David"/>
                <w:sz w:val="22"/>
                <w:szCs w:val="22"/>
                <w:rtl/>
              </w:rPr>
            </w:pPr>
          </w:p>
        </w:tc>
        <w:tc>
          <w:tcPr>
            <w:tcW w:w="3258" w:type="dxa"/>
            <w:shd w:val="clear" w:color="auto" w:fill="auto"/>
            <w:vAlign w:val="center"/>
          </w:tcPr>
          <w:p w14:paraId="0E2FA97F" w14:textId="77777777" w:rsidR="00DC64D0" w:rsidRPr="00603D1C" w:rsidRDefault="00DC64D0" w:rsidP="009B6106">
            <w:pPr>
              <w:spacing w:line="240" w:lineRule="auto"/>
              <w:jc w:val="center"/>
              <w:rPr>
                <w:rFonts w:ascii="David" w:eastAsia="Times New Roman" w:hAnsi="David" w:cs="David"/>
                <w:sz w:val="22"/>
                <w:szCs w:val="22"/>
                <w:rtl/>
              </w:rPr>
            </w:pPr>
          </w:p>
        </w:tc>
      </w:tr>
      <w:tr w:rsidR="002766B0" w:rsidRPr="00603D1C" w14:paraId="3D5ED1D3" w14:textId="77777777" w:rsidTr="009B6106">
        <w:trPr>
          <w:trHeight w:val="567"/>
        </w:trPr>
        <w:tc>
          <w:tcPr>
            <w:tcW w:w="3722" w:type="dxa"/>
            <w:shd w:val="clear" w:color="auto" w:fill="auto"/>
            <w:vAlign w:val="center"/>
          </w:tcPr>
          <w:p w14:paraId="18BFF4A1" w14:textId="77777777" w:rsidR="002766B0" w:rsidRPr="00603D1C" w:rsidRDefault="00722167" w:rsidP="00775AE1">
            <w:pPr>
              <w:jc w:val="left"/>
              <w:rPr>
                <w:rFonts w:ascii="David" w:hAnsi="David" w:cs="David"/>
                <w:rtl/>
              </w:rPr>
            </w:pPr>
            <w:r w:rsidRPr="00603D1C">
              <w:rPr>
                <w:rFonts w:ascii="David" w:hAnsi="David" w:cs="David"/>
                <w:rtl/>
              </w:rPr>
              <w:t>אישור ניהול פנקסים:  המציע מנהל את פנקסי החשבונות והרשומות על פי פקודת מס הכנסה וחוק מס' ערך מוסף, או שהוא פטור מניהולם</w:t>
            </w:r>
          </w:p>
        </w:tc>
        <w:tc>
          <w:tcPr>
            <w:tcW w:w="2223" w:type="dxa"/>
            <w:shd w:val="clear" w:color="auto" w:fill="auto"/>
            <w:vAlign w:val="center"/>
          </w:tcPr>
          <w:p w14:paraId="171878A4"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20D8EF3E" w14:textId="77777777" w:rsidR="002766B0" w:rsidRPr="00603D1C" w:rsidRDefault="002766B0" w:rsidP="009B6106">
            <w:pPr>
              <w:spacing w:line="240" w:lineRule="auto"/>
              <w:jc w:val="center"/>
              <w:rPr>
                <w:rFonts w:ascii="David" w:hAnsi="David" w:cs="David"/>
                <w:sz w:val="22"/>
                <w:szCs w:val="22"/>
                <w:rtl/>
              </w:rPr>
            </w:pPr>
          </w:p>
        </w:tc>
      </w:tr>
      <w:tr w:rsidR="00722167" w:rsidRPr="00603D1C" w14:paraId="49BD30C2" w14:textId="77777777" w:rsidTr="009B6106">
        <w:trPr>
          <w:trHeight w:val="567"/>
        </w:trPr>
        <w:tc>
          <w:tcPr>
            <w:tcW w:w="3722" w:type="dxa"/>
            <w:shd w:val="clear" w:color="auto" w:fill="auto"/>
            <w:vAlign w:val="center"/>
          </w:tcPr>
          <w:p w14:paraId="79A45D3F" w14:textId="77777777" w:rsidR="00722167" w:rsidRPr="00603D1C" w:rsidRDefault="00722167" w:rsidP="00775AE1">
            <w:pPr>
              <w:jc w:val="left"/>
              <w:rPr>
                <w:rFonts w:ascii="David" w:hAnsi="David" w:cs="David"/>
                <w:rtl/>
              </w:rPr>
            </w:pPr>
            <w:r w:rsidRPr="00603D1C">
              <w:rPr>
                <w:rFonts w:ascii="David" w:hAnsi="David" w:cs="David"/>
                <w:rtl/>
              </w:rPr>
              <w:t xml:space="preserve">אישור ניהול פנקסים:  המציע מדווח לפקיד השומה על הכנסותיו </w:t>
            </w:r>
          </w:p>
        </w:tc>
        <w:tc>
          <w:tcPr>
            <w:tcW w:w="2223" w:type="dxa"/>
            <w:shd w:val="clear" w:color="auto" w:fill="auto"/>
            <w:vAlign w:val="center"/>
          </w:tcPr>
          <w:p w14:paraId="319A32AC" w14:textId="77777777" w:rsidR="00722167" w:rsidRPr="00603D1C" w:rsidRDefault="00722167" w:rsidP="009B6106">
            <w:pPr>
              <w:spacing w:line="240" w:lineRule="auto"/>
              <w:jc w:val="center"/>
              <w:rPr>
                <w:rFonts w:ascii="David" w:hAnsi="David" w:cs="David"/>
                <w:sz w:val="22"/>
                <w:szCs w:val="22"/>
                <w:rtl/>
              </w:rPr>
            </w:pPr>
          </w:p>
        </w:tc>
        <w:tc>
          <w:tcPr>
            <w:tcW w:w="3258" w:type="dxa"/>
            <w:shd w:val="clear" w:color="auto" w:fill="auto"/>
            <w:vAlign w:val="center"/>
          </w:tcPr>
          <w:p w14:paraId="0396C2D6" w14:textId="77777777" w:rsidR="00722167" w:rsidRPr="00603D1C" w:rsidRDefault="00722167" w:rsidP="009B6106">
            <w:pPr>
              <w:spacing w:line="240" w:lineRule="auto"/>
              <w:jc w:val="center"/>
              <w:rPr>
                <w:rFonts w:ascii="David" w:hAnsi="David" w:cs="David"/>
                <w:sz w:val="22"/>
                <w:szCs w:val="22"/>
                <w:rtl/>
              </w:rPr>
            </w:pPr>
          </w:p>
        </w:tc>
      </w:tr>
      <w:tr w:rsidR="002766B0" w:rsidRPr="00603D1C" w14:paraId="3C021533" w14:textId="77777777" w:rsidTr="009B6106">
        <w:trPr>
          <w:trHeight w:val="567"/>
        </w:trPr>
        <w:tc>
          <w:tcPr>
            <w:tcW w:w="3722" w:type="dxa"/>
            <w:shd w:val="clear" w:color="auto" w:fill="auto"/>
            <w:vAlign w:val="center"/>
          </w:tcPr>
          <w:p w14:paraId="7A0451F9" w14:textId="77777777" w:rsidR="002766B0" w:rsidRPr="00603D1C" w:rsidRDefault="002766B0" w:rsidP="00775AE1">
            <w:pPr>
              <w:jc w:val="left"/>
              <w:rPr>
                <w:rFonts w:ascii="David" w:hAnsi="David" w:cs="David"/>
                <w:rtl/>
              </w:rPr>
            </w:pPr>
            <w:r w:rsidRPr="00603D1C">
              <w:rPr>
                <w:rFonts w:ascii="David" w:hAnsi="David" w:cs="David"/>
                <w:rtl/>
              </w:rPr>
              <w:t>תעודה המעידה על היות המציע עוסק מורשה</w:t>
            </w:r>
          </w:p>
        </w:tc>
        <w:tc>
          <w:tcPr>
            <w:tcW w:w="2223" w:type="dxa"/>
            <w:shd w:val="clear" w:color="auto" w:fill="auto"/>
            <w:vAlign w:val="center"/>
          </w:tcPr>
          <w:p w14:paraId="12C9B2F3"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5EE2C08F" w14:textId="77777777" w:rsidR="002766B0" w:rsidRPr="00603D1C" w:rsidRDefault="002766B0" w:rsidP="009B6106">
            <w:pPr>
              <w:spacing w:line="240" w:lineRule="auto"/>
              <w:jc w:val="center"/>
              <w:rPr>
                <w:rFonts w:ascii="David" w:hAnsi="David" w:cs="David"/>
                <w:sz w:val="22"/>
                <w:szCs w:val="22"/>
                <w:rtl/>
              </w:rPr>
            </w:pPr>
          </w:p>
        </w:tc>
      </w:tr>
      <w:tr w:rsidR="005D1C71" w:rsidRPr="00603D1C" w14:paraId="5FD587A9" w14:textId="77777777" w:rsidTr="009B6106">
        <w:trPr>
          <w:trHeight w:val="567"/>
        </w:trPr>
        <w:tc>
          <w:tcPr>
            <w:tcW w:w="3722" w:type="dxa"/>
            <w:shd w:val="clear" w:color="auto" w:fill="auto"/>
            <w:vAlign w:val="center"/>
          </w:tcPr>
          <w:p w14:paraId="36F42AE8" w14:textId="77777777" w:rsidR="005D1C71" w:rsidRPr="00603D1C" w:rsidRDefault="005D1C71" w:rsidP="00775AE1">
            <w:pPr>
              <w:jc w:val="left"/>
              <w:rPr>
                <w:rFonts w:ascii="David" w:hAnsi="David" w:cs="David"/>
                <w:rtl/>
              </w:rPr>
            </w:pPr>
            <w:r w:rsidRPr="00603D1C">
              <w:rPr>
                <w:rFonts w:ascii="David" w:hAnsi="David" w:cs="David"/>
                <w:rtl/>
              </w:rPr>
              <w:t>רישיון לעסוק כקבלן שירות בתחום השמירה והאבטחה כמשמעותו בחוק העסקת עובדים על ידי קבלני כוח אדם, תשנ"ו-1996</w:t>
            </w:r>
          </w:p>
        </w:tc>
        <w:tc>
          <w:tcPr>
            <w:tcW w:w="2223" w:type="dxa"/>
            <w:shd w:val="clear" w:color="auto" w:fill="auto"/>
            <w:vAlign w:val="center"/>
          </w:tcPr>
          <w:p w14:paraId="501ED6E7" w14:textId="77777777" w:rsidR="005D1C71" w:rsidRPr="00603D1C" w:rsidRDefault="005D1C71" w:rsidP="009B6106">
            <w:pPr>
              <w:spacing w:line="240" w:lineRule="auto"/>
              <w:jc w:val="center"/>
              <w:rPr>
                <w:rFonts w:ascii="David" w:hAnsi="David" w:cs="David"/>
                <w:sz w:val="22"/>
                <w:szCs w:val="22"/>
                <w:rtl/>
              </w:rPr>
            </w:pPr>
          </w:p>
        </w:tc>
        <w:tc>
          <w:tcPr>
            <w:tcW w:w="3258" w:type="dxa"/>
            <w:shd w:val="clear" w:color="auto" w:fill="auto"/>
            <w:vAlign w:val="center"/>
          </w:tcPr>
          <w:p w14:paraId="4A2746D7" w14:textId="77777777" w:rsidR="005D1C71" w:rsidRPr="00603D1C" w:rsidRDefault="005D1C71" w:rsidP="009B6106">
            <w:pPr>
              <w:spacing w:line="240" w:lineRule="auto"/>
              <w:jc w:val="center"/>
              <w:rPr>
                <w:rFonts w:ascii="David" w:hAnsi="David" w:cs="David"/>
                <w:sz w:val="22"/>
                <w:szCs w:val="22"/>
                <w:rtl/>
              </w:rPr>
            </w:pPr>
          </w:p>
        </w:tc>
      </w:tr>
      <w:tr w:rsidR="005D1C71" w:rsidRPr="00603D1C" w14:paraId="1612C847" w14:textId="77777777" w:rsidTr="009B6106">
        <w:trPr>
          <w:trHeight w:val="567"/>
        </w:trPr>
        <w:tc>
          <w:tcPr>
            <w:tcW w:w="3722" w:type="dxa"/>
            <w:shd w:val="clear" w:color="auto" w:fill="auto"/>
            <w:vAlign w:val="center"/>
          </w:tcPr>
          <w:p w14:paraId="1DC24B45" w14:textId="77777777" w:rsidR="005D1C71" w:rsidRPr="00603D1C" w:rsidRDefault="00C619AD" w:rsidP="00775AE1">
            <w:pPr>
              <w:jc w:val="left"/>
              <w:rPr>
                <w:rFonts w:ascii="David" w:hAnsi="David" w:cs="David"/>
                <w:rtl/>
              </w:rPr>
            </w:pPr>
            <w:r w:rsidRPr="00603D1C">
              <w:rPr>
                <w:rFonts w:ascii="David" w:eastAsia="Times New Roman" w:hAnsi="David" w:cs="David"/>
                <w:noProof/>
                <w:rtl/>
                <w:lang w:eastAsia="he-IL"/>
              </w:rPr>
              <w:t>רישיון מיוחד בתוקף מאת המשרד לביטחון פנים להחזקת 50 כלי ירייה בתוקף</w:t>
            </w:r>
          </w:p>
        </w:tc>
        <w:tc>
          <w:tcPr>
            <w:tcW w:w="2223" w:type="dxa"/>
            <w:shd w:val="clear" w:color="auto" w:fill="auto"/>
            <w:vAlign w:val="center"/>
          </w:tcPr>
          <w:p w14:paraId="41CE469F" w14:textId="77777777" w:rsidR="005D1C71" w:rsidRPr="00603D1C" w:rsidRDefault="005D1C71" w:rsidP="009B6106">
            <w:pPr>
              <w:spacing w:line="240" w:lineRule="auto"/>
              <w:jc w:val="center"/>
              <w:rPr>
                <w:rFonts w:ascii="David" w:hAnsi="David" w:cs="David"/>
                <w:sz w:val="22"/>
                <w:szCs w:val="22"/>
                <w:rtl/>
              </w:rPr>
            </w:pPr>
          </w:p>
        </w:tc>
        <w:tc>
          <w:tcPr>
            <w:tcW w:w="3258" w:type="dxa"/>
            <w:shd w:val="clear" w:color="auto" w:fill="auto"/>
            <w:vAlign w:val="center"/>
          </w:tcPr>
          <w:p w14:paraId="21781037" w14:textId="77777777" w:rsidR="005D1C71" w:rsidRPr="00603D1C" w:rsidRDefault="005D1C71" w:rsidP="009B6106">
            <w:pPr>
              <w:spacing w:line="240" w:lineRule="auto"/>
              <w:jc w:val="center"/>
              <w:rPr>
                <w:rFonts w:ascii="David" w:hAnsi="David" w:cs="David"/>
                <w:sz w:val="22"/>
                <w:szCs w:val="22"/>
                <w:rtl/>
              </w:rPr>
            </w:pPr>
          </w:p>
        </w:tc>
      </w:tr>
      <w:tr w:rsidR="005D1C71" w:rsidRPr="00603D1C" w14:paraId="6DC6E0CB" w14:textId="77777777" w:rsidTr="009B6106">
        <w:trPr>
          <w:trHeight w:val="567"/>
        </w:trPr>
        <w:tc>
          <w:tcPr>
            <w:tcW w:w="3722" w:type="dxa"/>
            <w:shd w:val="clear" w:color="auto" w:fill="auto"/>
            <w:vAlign w:val="center"/>
          </w:tcPr>
          <w:p w14:paraId="699A0B68" w14:textId="77777777" w:rsidR="005D1C71" w:rsidRPr="00603D1C" w:rsidRDefault="00C619AD" w:rsidP="00775AE1">
            <w:pPr>
              <w:jc w:val="left"/>
              <w:rPr>
                <w:rFonts w:ascii="David" w:hAnsi="David" w:cs="David"/>
                <w:rtl/>
              </w:rPr>
            </w:pPr>
            <w:r w:rsidRPr="00603D1C">
              <w:rPr>
                <w:rFonts w:ascii="David" w:hAnsi="David" w:cs="David"/>
                <w:noProof/>
                <w:spacing w:val="20"/>
                <w:rtl/>
                <w:lang w:eastAsia="he-IL"/>
              </w:rPr>
              <w:t>אישור מפעל ראוי בתוקף בהתאם להנחיות הבט"פ</w:t>
            </w:r>
          </w:p>
        </w:tc>
        <w:tc>
          <w:tcPr>
            <w:tcW w:w="2223" w:type="dxa"/>
            <w:shd w:val="clear" w:color="auto" w:fill="auto"/>
            <w:vAlign w:val="center"/>
          </w:tcPr>
          <w:p w14:paraId="55B476C9" w14:textId="77777777" w:rsidR="005D1C71" w:rsidRPr="00603D1C" w:rsidRDefault="005D1C71" w:rsidP="009B6106">
            <w:pPr>
              <w:spacing w:line="240" w:lineRule="auto"/>
              <w:jc w:val="center"/>
              <w:rPr>
                <w:rFonts w:ascii="David" w:hAnsi="David" w:cs="David"/>
                <w:sz w:val="22"/>
                <w:szCs w:val="22"/>
                <w:rtl/>
              </w:rPr>
            </w:pPr>
          </w:p>
        </w:tc>
        <w:tc>
          <w:tcPr>
            <w:tcW w:w="3258" w:type="dxa"/>
            <w:shd w:val="clear" w:color="auto" w:fill="auto"/>
            <w:vAlign w:val="center"/>
          </w:tcPr>
          <w:p w14:paraId="073DED57" w14:textId="77777777" w:rsidR="005D1C71" w:rsidRPr="00603D1C" w:rsidRDefault="005D1C71" w:rsidP="009B6106">
            <w:pPr>
              <w:spacing w:line="240" w:lineRule="auto"/>
              <w:jc w:val="center"/>
              <w:rPr>
                <w:rFonts w:ascii="David" w:hAnsi="David" w:cs="David"/>
                <w:sz w:val="22"/>
                <w:szCs w:val="22"/>
                <w:rtl/>
              </w:rPr>
            </w:pPr>
          </w:p>
        </w:tc>
      </w:tr>
      <w:tr w:rsidR="00C619AD" w:rsidRPr="00603D1C" w14:paraId="270A5781" w14:textId="77777777" w:rsidTr="009B6106">
        <w:trPr>
          <w:trHeight w:val="567"/>
        </w:trPr>
        <w:tc>
          <w:tcPr>
            <w:tcW w:w="3722" w:type="dxa"/>
            <w:shd w:val="clear" w:color="auto" w:fill="auto"/>
            <w:vAlign w:val="center"/>
          </w:tcPr>
          <w:p w14:paraId="01AAC2D0" w14:textId="77777777" w:rsidR="00C619AD" w:rsidRPr="00603D1C" w:rsidRDefault="00C619AD" w:rsidP="00775AE1">
            <w:pPr>
              <w:jc w:val="left"/>
              <w:rPr>
                <w:rFonts w:ascii="David" w:hAnsi="David" w:cs="David"/>
                <w:noProof/>
                <w:spacing w:val="20"/>
                <w:rtl/>
                <w:lang w:eastAsia="he-IL"/>
              </w:rPr>
            </w:pPr>
            <w:r w:rsidRPr="00603D1C">
              <w:rPr>
                <w:rFonts w:ascii="David" w:hAnsi="David" w:cs="David"/>
                <w:noProof/>
                <w:spacing w:val="20"/>
                <w:rtl/>
                <w:lang w:eastAsia="he-IL"/>
              </w:rPr>
              <w:t xml:space="preserve">אישור עדכני בתוקף מגוף מוסמך על עמידה בדרישות </w:t>
            </w:r>
            <w:r w:rsidRPr="00603D1C">
              <w:rPr>
                <w:rFonts w:ascii="David" w:hAnsi="David" w:cs="David"/>
                <w:noProof/>
                <w:spacing w:val="20"/>
                <w:lang w:eastAsia="he-IL"/>
              </w:rPr>
              <w:t>ISO-9001</w:t>
            </w:r>
            <w:r w:rsidRPr="00603D1C">
              <w:rPr>
                <w:rFonts w:ascii="David" w:hAnsi="David" w:cs="David"/>
                <w:noProof/>
                <w:spacing w:val="20"/>
                <w:rtl/>
                <w:lang w:eastAsia="he-IL"/>
              </w:rPr>
              <w:t xml:space="preserve"> לחברות אבטחה</w:t>
            </w:r>
          </w:p>
        </w:tc>
        <w:tc>
          <w:tcPr>
            <w:tcW w:w="2223" w:type="dxa"/>
            <w:shd w:val="clear" w:color="auto" w:fill="auto"/>
            <w:vAlign w:val="center"/>
          </w:tcPr>
          <w:p w14:paraId="0F004ACE" w14:textId="77777777" w:rsidR="00C619AD" w:rsidRPr="00603D1C" w:rsidRDefault="00C619AD" w:rsidP="009B6106">
            <w:pPr>
              <w:spacing w:line="240" w:lineRule="auto"/>
              <w:jc w:val="center"/>
              <w:rPr>
                <w:rFonts w:ascii="David" w:hAnsi="David" w:cs="David"/>
                <w:sz w:val="22"/>
                <w:szCs w:val="22"/>
                <w:rtl/>
              </w:rPr>
            </w:pPr>
          </w:p>
        </w:tc>
        <w:tc>
          <w:tcPr>
            <w:tcW w:w="3258" w:type="dxa"/>
            <w:shd w:val="clear" w:color="auto" w:fill="auto"/>
            <w:vAlign w:val="center"/>
          </w:tcPr>
          <w:p w14:paraId="19427EE2" w14:textId="77777777" w:rsidR="00C619AD" w:rsidRPr="00603D1C" w:rsidRDefault="00C619AD" w:rsidP="009B6106">
            <w:pPr>
              <w:spacing w:line="240" w:lineRule="auto"/>
              <w:jc w:val="center"/>
              <w:rPr>
                <w:rFonts w:ascii="David" w:hAnsi="David" w:cs="David"/>
                <w:sz w:val="22"/>
                <w:szCs w:val="22"/>
                <w:rtl/>
              </w:rPr>
            </w:pPr>
          </w:p>
        </w:tc>
      </w:tr>
      <w:tr w:rsidR="00C619AD" w:rsidRPr="00603D1C" w14:paraId="3EE1833B" w14:textId="77777777" w:rsidTr="009B6106">
        <w:trPr>
          <w:trHeight w:val="567"/>
        </w:trPr>
        <w:tc>
          <w:tcPr>
            <w:tcW w:w="3722" w:type="dxa"/>
            <w:shd w:val="clear" w:color="auto" w:fill="auto"/>
            <w:vAlign w:val="center"/>
          </w:tcPr>
          <w:p w14:paraId="52CBBA91" w14:textId="77777777" w:rsidR="00C619AD" w:rsidRPr="00603D1C" w:rsidRDefault="00C619AD" w:rsidP="00775AE1">
            <w:pPr>
              <w:jc w:val="left"/>
              <w:rPr>
                <w:rFonts w:ascii="David" w:hAnsi="David" w:cs="David"/>
                <w:noProof/>
                <w:spacing w:val="20"/>
                <w:rtl/>
                <w:lang w:eastAsia="he-IL"/>
              </w:rPr>
            </w:pPr>
            <w:r w:rsidRPr="00603D1C">
              <w:rPr>
                <w:rFonts w:ascii="David" w:hAnsi="David" w:cs="David"/>
                <w:noProof/>
                <w:spacing w:val="20"/>
                <w:rtl/>
                <w:lang w:eastAsia="he-IL"/>
              </w:rPr>
              <w:t>רישיון משרד לשירותי שמירה או לתאגיד שירותי שמירה מאת ועדת הרישוי, כמשמעותה בחוק חוקרים פרטיים ושירותי שמירה, תשל"ב – 1972 בתוקף</w:t>
            </w:r>
          </w:p>
        </w:tc>
        <w:tc>
          <w:tcPr>
            <w:tcW w:w="2223" w:type="dxa"/>
            <w:shd w:val="clear" w:color="auto" w:fill="auto"/>
            <w:vAlign w:val="center"/>
          </w:tcPr>
          <w:p w14:paraId="6CC12A2F" w14:textId="77777777" w:rsidR="00C619AD" w:rsidRPr="00603D1C" w:rsidRDefault="00C619AD" w:rsidP="009B6106">
            <w:pPr>
              <w:spacing w:line="240" w:lineRule="auto"/>
              <w:jc w:val="center"/>
              <w:rPr>
                <w:rFonts w:ascii="David" w:hAnsi="David" w:cs="David"/>
                <w:sz w:val="22"/>
                <w:szCs w:val="22"/>
                <w:rtl/>
              </w:rPr>
            </w:pPr>
          </w:p>
        </w:tc>
        <w:tc>
          <w:tcPr>
            <w:tcW w:w="3258" w:type="dxa"/>
            <w:shd w:val="clear" w:color="auto" w:fill="auto"/>
            <w:vAlign w:val="center"/>
          </w:tcPr>
          <w:p w14:paraId="497C414A" w14:textId="77777777" w:rsidR="00C619AD" w:rsidRPr="00603D1C" w:rsidRDefault="00C619AD" w:rsidP="009B6106">
            <w:pPr>
              <w:spacing w:line="240" w:lineRule="auto"/>
              <w:jc w:val="center"/>
              <w:rPr>
                <w:rFonts w:ascii="David" w:hAnsi="David" w:cs="David"/>
                <w:sz w:val="22"/>
                <w:szCs w:val="22"/>
                <w:rtl/>
              </w:rPr>
            </w:pPr>
          </w:p>
        </w:tc>
      </w:tr>
      <w:tr w:rsidR="0080414C" w:rsidRPr="00603D1C" w14:paraId="022B89F3" w14:textId="77777777" w:rsidTr="009B6106">
        <w:trPr>
          <w:trHeight w:val="567"/>
        </w:trPr>
        <w:tc>
          <w:tcPr>
            <w:tcW w:w="3722" w:type="dxa"/>
            <w:shd w:val="clear" w:color="auto" w:fill="auto"/>
            <w:vAlign w:val="center"/>
          </w:tcPr>
          <w:p w14:paraId="6C7455FB" w14:textId="77777777" w:rsidR="0080414C" w:rsidRPr="00603D1C" w:rsidRDefault="0080414C" w:rsidP="00775AE1">
            <w:pPr>
              <w:jc w:val="left"/>
              <w:rPr>
                <w:rFonts w:ascii="David" w:hAnsi="David" w:cs="David"/>
                <w:rtl/>
              </w:rPr>
            </w:pPr>
            <w:r>
              <w:rPr>
                <w:rFonts w:ascii="David" w:hAnsi="David" w:cs="David" w:hint="cs"/>
                <w:rtl/>
              </w:rPr>
              <w:t>אישור ממינהל ההסדרה והאכיפה במשרד העבודה בדבר הרשעות וקנסות</w:t>
            </w:r>
          </w:p>
        </w:tc>
        <w:tc>
          <w:tcPr>
            <w:tcW w:w="2223" w:type="dxa"/>
            <w:shd w:val="clear" w:color="auto" w:fill="auto"/>
            <w:vAlign w:val="center"/>
          </w:tcPr>
          <w:p w14:paraId="46137F6F" w14:textId="77777777" w:rsidR="0080414C" w:rsidRPr="00603D1C" w:rsidRDefault="0080414C" w:rsidP="009B6106">
            <w:pPr>
              <w:spacing w:line="240" w:lineRule="auto"/>
              <w:jc w:val="center"/>
              <w:rPr>
                <w:rFonts w:ascii="David" w:hAnsi="David" w:cs="David"/>
                <w:sz w:val="22"/>
                <w:szCs w:val="22"/>
                <w:rtl/>
              </w:rPr>
            </w:pPr>
          </w:p>
        </w:tc>
        <w:tc>
          <w:tcPr>
            <w:tcW w:w="3258" w:type="dxa"/>
            <w:shd w:val="clear" w:color="auto" w:fill="auto"/>
            <w:vAlign w:val="center"/>
          </w:tcPr>
          <w:p w14:paraId="750CABE6" w14:textId="77777777" w:rsidR="0080414C" w:rsidRPr="00603D1C" w:rsidRDefault="0080414C" w:rsidP="009B6106">
            <w:pPr>
              <w:spacing w:line="240" w:lineRule="auto"/>
              <w:jc w:val="center"/>
              <w:rPr>
                <w:rFonts w:ascii="David" w:hAnsi="David" w:cs="David"/>
                <w:sz w:val="22"/>
                <w:szCs w:val="22"/>
                <w:rtl/>
              </w:rPr>
            </w:pPr>
          </w:p>
        </w:tc>
      </w:tr>
      <w:tr w:rsidR="00725BD2" w:rsidRPr="00603D1C" w14:paraId="6ED50D47" w14:textId="77777777" w:rsidTr="009B6106">
        <w:trPr>
          <w:trHeight w:val="567"/>
        </w:trPr>
        <w:tc>
          <w:tcPr>
            <w:tcW w:w="3722" w:type="dxa"/>
            <w:shd w:val="clear" w:color="auto" w:fill="auto"/>
            <w:vAlign w:val="center"/>
          </w:tcPr>
          <w:p w14:paraId="5B57D843" w14:textId="77777777" w:rsidR="00725BD2" w:rsidRPr="00603D1C" w:rsidRDefault="00725BD2" w:rsidP="00775AE1">
            <w:pPr>
              <w:jc w:val="left"/>
              <w:rPr>
                <w:rFonts w:ascii="David" w:hAnsi="David" w:cs="David"/>
                <w:rtl/>
              </w:rPr>
            </w:pPr>
            <w:r w:rsidRPr="00603D1C">
              <w:rPr>
                <w:rFonts w:ascii="David" w:hAnsi="David" w:cs="David"/>
                <w:rtl/>
              </w:rPr>
              <w:t>מענה לשאלות הבהרה (במקרה שפורסם)</w:t>
            </w:r>
          </w:p>
        </w:tc>
        <w:tc>
          <w:tcPr>
            <w:tcW w:w="2223" w:type="dxa"/>
            <w:shd w:val="clear" w:color="auto" w:fill="auto"/>
            <w:vAlign w:val="center"/>
          </w:tcPr>
          <w:p w14:paraId="541069E4" w14:textId="77777777" w:rsidR="00725BD2" w:rsidRPr="00603D1C" w:rsidRDefault="00725BD2" w:rsidP="009B6106">
            <w:pPr>
              <w:spacing w:line="240" w:lineRule="auto"/>
              <w:jc w:val="center"/>
              <w:rPr>
                <w:rFonts w:ascii="David" w:hAnsi="David" w:cs="David"/>
                <w:sz w:val="22"/>
                <w:szCs w:val="22"/>
                <w:rtl/>
              </w:rPr>
            </w:pPr>
          </w:p>
        </w:tc>
        <w:tc>
          <w:tcPr>
            <w:tcW w:w="3258" w:type="dxa"/>
            <w:shd w:val="clear" w:color="auto" w:fill="auto"/>
            <w:vAlign w:val="center"/>
          </w:tcPr>
          <w:p w14:paraId="14BB41B9" w14:textId="77777777" w:rsidR="00725BD2" w:rsidRPr="00603D1C" w:rsidRDefault="00725BD2" w:rsidP="009B6106">
            <w:pPr>
              <w:spacing w:line="240" w:lineRule="auto"/>
              <w:jc w:val="center"/>
              <w:rPr>
                <w:rFonts w:ascii="David" w:hAnsi="David" w:cs="David"/>
                <w:sz w:val="22"/>
                <w:szCs w:val="22"/>
                <w:rtl/>
              </w:rPr>
            </w:pPr>
          </w:p>
        </w:tc>
      </w:tr>
      <w:tr w:rsidR="002766B0" w:rsidRPr="00603D1C" w14:paraId="633EB501" w14:textId="77777777" w:rsidTr="009B6106">
        <w:trPr>
          <w:trHeight w:val="567"/>
        </w:trPr>
        <w:tc>
          <w:tcPr>
            <w:tcW w:w="3722" w:type="dxa"/>
            <w:shd w:val="clear" w:color="auto" w:fill="auto"/>
            <w:vAlign w:val="center"/>
          </w:tcPr>
          <w:p w14:paraId="7E6B4A09" w14:textId="77777777" w:rsidR="002766B0" w:rsidRPr="00603D1C" w:rsidRDefault="002766B0" w:rsidP="00775AE1">
            <w:pPr>
              <w:jc w:val="left"/>
              <w:rPr>
                <w:rFonts w:ascii="David" w:hAnsi="David" w:cs="David"/>
                <w:rtl/>
              </w:rPr>
            </w:pPr>
            <w:r w:rsidRPr="00603D1C">
              <w:rPr>
                <w:rFonts w:ascii="David" w:hAnsi="David" w:cs="David"/>
                <w:rtl/>
              </w:rPr>
              <w:t>רשימת בדיקה זו, עם סימוני "</w:t>
            </w:r>
            <w:r w:rsidRPr="00603D1C">
              <w:rPr>
                <w:rFonts w:ascii="David" w:hAnsi="David" w:cs="David"/>
              </w:rPr>
              <w:t>V</w:t>
            </w:r>
            <w:r w:rsidRPr="00603D1C">
              <w:rPr>
                <w:rFonts w:ascii="David" w:hAnsi="David" w:cs="David"/>
                <w:rtl/>
              </w:rPr>
              <w:t>" ו-"</w:t>
            </w:r>
            <w:r w:rsidRPr="00603D1C">
              <w:rPr>
                <w:rFonts w:ascii="David" w:hAnsi="David" w:cs="David"/>
              </w:rPr>
              <w:t>X</w:t>
            </w:r>
            <w:r w:rsidRPr="00603D1C">
              <w:rPr>
                <w:rFonts w:ascii="David" w:hAnsi="David" w:cs="David"/>
                <w:rtl/>
              </w:rPr>
              <w:t>" בכל שורה</w:t>
            </w:r>
          </w:p>
        </w:tc>
        <w:tc>
          <w:tcPr>
            <w:tcW w:w="2223" w:type="dxa"/>
            <w:shd w:val="clear" w:color="auto" w:fill="auto"/>
            <w:vAlign w:val="center"/>
          </w:tcPr>
          <w:p w14:paraId="7504352D"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3D78ED91" w14:textId="77777777" w:rsidR="002766B0" w:rsidRPr="00603D1C" w:rsidRDefault="002766B0" w:rsidP="009B6106">
            <w:pPr>
              <w:spacing w:line="240" w:lineRule="auto"/>
              <w:jc w:val="center"/>
              <w:rPr>
                <w:rFonts w:ascii="David" w:hAnsi="David" w:cs="David"/>
                <w:sz w:val="22"/>
                <w:szCs w:val="22"/>
                <w:rtl/>
              </w:rPr>
            </w:pPr>
          </w:p>
        </w:tc>
      </w:tr>
    </w:tbl>
    <w:p w14:paraId="77B2E5B0" w14:textId="77777777" w:rsidR="002766B0" w:rsidRPr="00603D1C" w:rsidRDefault="002766B0" w:rsidP="005439C6">
      <w:pPr>
        <w:spacing w:line="240" w:lineRule="auto"/>
        <w:jc w:val="left"/>
        <w:rPr>
          <w:rFonts w:ascii="David" w:hAnsi="David" w:cs="David"/>
          <w:sz w:val="22"/>
        </w:rPr>
      </w:pPr>
    </w:p>
    <w:sectPr w:rsidR="002766B0" w:rsidRPr="00603D1C" w:rsidSect="00C8636E">
      <w:headerReference w:type="even" r:id="rId100"/>
      <w:headerReference w:type="default" r:id="rId101"/>
      <w:footerReference w:type="even" r:id="rId102"/>
      <w:footerReference w:type="default" r:id="rId103"/>
      <w:headerReference w:type="first" r:id="rId104"/>
      <w:footerReference w:type="first" r:id="rId105"/>
      <w:pgSz w:w="11907" w:h="16840" w:code="9"/>
      <w:pgMar w:top="1241" w:right="1827" w:bottom="1135" w:left="1276" w:header="899" w:footer="0"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7A419F" w14:textId="77777777" w:rsidR="00C8636E" w:rsidRDefault="00C8636E">
      <w:pPr>
        <w:spacing w:line="240" w:lineRule="auto"/>
      </w:pPr>
      <w:r>
        <w:separator/>
      </w:r>
    </w:p>
  </w:endnote>
  <w:endnote w:type="continuationSeparator" w:id="0">
    <w:p w14:paraId="384CF10F" w14:textId="77777777" w:rsidR="00C8636E" w:rsidRDefault="00C863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TypoUpright BT">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charset w:val="20"/>
    <w:family w:val="swiss"/>
    <w:pitch w:val="default"/>
    <w:sig w:usb0="00000001" w:usb1="00000000" w:usb2="00000000" w:usb3="00000000" w:csb0="00000000" w:csb1="00000000"/>
  </w:font>
  <w:font w:name="QDavid">
    <w:panose1 w:val="00000000000000000000"/>
    <w:charset w:val="02"/>
    <w:family w:val="auto"/>
    <w:notTrueType/>
    <w:pitch w:val="variable"/>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Miriam Transparent">
    <w:panose1 w:val="020B0502050101010101"/>
    <w:charset w:val="B1"/>
    <w:family w:val="auto"/>
    <w:pitch w:val="variable"/>
    <w:sig w:usb0="00000801" w:usb1="00000000" w:usb2="00000000" w:usb3="00000000" w:csb0="00000020" w:csb1="00000000"/>
  </w:font>
  <w:font w:name="Helvetica">
    <w:panose1 w:val="020B0504020202020204"/>
    <w:charset w:val="00"/>
    <w:family w:val="swiss"/>
    <w:notTrueType/>
    <w:pitch w:val="variable"/>
    <w:sig w:usb0="00000003" w:usb1="00000000" w:usb2="00000000" w:usb3="00000000" w:csb0="00000001" w:csb1="00000000"/>
  </w:font>
  <w:font w:name="NarkisTam">
    <w:altName w:val="Tahoma"/>
    <w:panose1 w:val="00000000000000000000"/>
    <w:charset w:val="B1"/>
    <w:family w:val="modern"/>
    <w:notTrueType/>
    <w:pitch w:val="default"/>
    <w:sig w:usb0="00000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Times New (W1)">
    <w:altName w:val="Times New Roman"/>
    <w:charset w:val="00"/>
    <w:family w:val="roman"/>
    <w:pitch w:val="variable"/>
    <w:sig w:usb0="00000000"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B010F" w14:textId="77777777" w:rsidR="00366946" w:rsidRDefault="00366946" w:rsidP="003D25A3">
    <w:pPr>
      <w:pStyle w:val="af6"/>
      <w:framePr w:wrap="around" w:vAnchor="text" w:hAnchor="text" w:y="1"/>
      <w:rPr>
        <w:rStyle w:val="af8"/>
      </w:rPr>
    </w:pPr>
    <w:r>
      <w:rPr>
        <w:rStyle w:val="af8"/>
        <w:rtl/>
      </w:rPr>
      <w:fldChar w:fldCharType="begin"/>
    </w:r>
    <w:r>
      <w:rPr>
        <w:rStyle w:val="af8"/>
      </w:rPr>
      <w:instrText xml:space="preserve">PAGE  </w:instrText>
    </w:r>
    <w:r>
      <w:rPr>
        <w:rStyle w:val="af8"/>
        <w:rtl/>
      </w:rPr>
      <w:fldChar w:fldCharType="end"/>
    </w:r>
  </w:p>
  <w:p w14:paraId="49B453D2" w14:textId="77777777" w:rsidR="00366946" w:rsidRDefault="00366946" w:rsidP="003D25A3">
    <w:pPr>
      <w:pStyle w:val="af6"/>
      <w:ind w:right="360"/>
    </w:pPr>
  </w:p>
  <w:p w14:paraId="2600820C" w14:textId="77777777" w:rsidR="00366946" w:rsidRDefault="00366946"/>
  <w:p w14:paraId="7C89C944" w14:textId="77777777" w:rsidR="00366946" w:rsidRDefault="00366946"/>
  <w:p w14:paraId="4CFB3DC6" w14:textId="77777777" w:rsidR="00366946" w:rsidRDefault="00366946"/>
  <w:p w14:paraId="5D7DA95F" w14:textId="77777777" w:rsidR="00366946" w:rsidRDefault="00366946"/>
  <w:p w14:paraId="38D7968D" w14:textId="77777777" w:rsidR="00366946" w:rsidRDefault="00366946"/>
  <w:p w14:paraId="41B76E6C" w14:textId="77777777" w:rsidR="00366946" w:rsidRDefault="0036694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4ADF6" w14:textId="77777777" w:rsidR="00366946" w:rsidRDefault="00366946" w:rsidP="00A436BB">
    <w:pPr>
      <w:spacing w:line="240" w:lineRule="auto"/>
      <w:jc w:val="center"/>
      <w:rPr>
        <w:rFonts w:ascii="Arial" w:hAnsi="Arial"/>
        <w:b/>
        <w:bCs/>
        <w:sz w:val="20"/>
        <w:szCs w:val="20"/>
        <w:rtl/>
      </w:rPr>
    </w:pPr>
  </w:p>
  <w:p w14:paraId="29329C1F" w14:textId="77777777" w:rsidR="00366946" w:rsidRDefault="00366946" w:rsidP="00A436BB">
    <w:pPr>
      <w:spacing w:line="240" w:lineRule="auto"/>
      <w:rPr>
        <w:rFonts w:ascii="Arial" w:hAnsi="Arial"/>
        <w:b/>
        <w:bCs/>
        <w:sz w:val="20"/>
        <w:szCs w:val="20"/>
        <w:rtl/>
      </w:rPr>
    </w:pPr>
  </w:p>
  <w:p w14:paraId="159C1E5E" w14:textId="77777777" w:rsidR="00366946" w:rsidRPr="0050128A" w:rsidRDefault="00366946" w:rsidP="003B0781">
    <w:pPr>
      <w:spacing w:line="240" w:lineRule="auto"/>
      <w:jc w:val="right"/>
      <w:rPr>
        <w:rFonts w:ascii="David" w:hAnsi="David" w:cs="David"/>
        <w:b/>
        <w:bCs/>
        <w:sz w:val="20"/>
        <w:szCs w:val="20"/>
        <w:rtl/>
      </w:rPr>
    </w:pPr>
    <w:r w:rsidRPr="0050128A">
      <w:rPr>
        <w:rFonts w:ascii="David" w:hAnsi="David" w:cs="David"/>
        <w:b/>
        <w:bCs/>
        <w:sz w:val="20"/>
        <w:szCs w:val="20"/>
        <w:rtl/>
      </w:rPr>
      <w:t>חתימה של מורשה/י החתימה מטעמו של המציע:________________________</w:t>
    </w:r>
  </w:p>
  <w:p w14:paraId="2145AC1B" w14:textId="77777777" w:rsidR="00366946" w:rsidRDefault="00366946" w:rsidP="008D1F48">
    <w:pPr>
      <w:pBdr>
        <w:bottom w:val="single" w:sz="6" w:space="1" w:color="auto"/>
      </w:pBdr>
      <w:spacing w:line="240" w:lineRule="auto"/>
      <w:jc w:val="center"/>
      <w:rPr>
        <w:rFonts w:ascii="Arial" w:hAnsi="Arial"/>
        <w:b/>
        <w:bCs/>
        <w:rtl/>
      </w:rPr>
    </w:pPr>
  </w:p>
  <w:p w14:paraId="08E844E1" w14:textId="5B2CFEFC" w:rsidR="00366946" w:rsidRPr="0050128A" w:rsidRDefault="00366946" w:rsidP="008D1F48">
    <w:pPr>
      <w:pStyle w:val="af6"/>
      <w:spacing w:line="240" w:lineRule="auto"/>
      <w:jc w:val="center"/>
      <w:rPr>
        <w:rFonts w:ascii="David" w:hAnsi="David" w:cs="David"/>
        <w:szCs w:val="20"/>
        <w:rtl/>
        <w:cs/>
      </w:rPr>
    </w:pPr>
    <w:r w:rsidRPr="0050128A">
      <w:rPr>
        <w:rFonts w:ascii="David" w:hAnsi="David" w:cs="David"/>
        <w:szCs w:val="20"/>
        <w:rtl/>
        <w:cs/>
        <w:lang w:val="he-IL"/>
      </w:rPr>
      <w:t xml:space="preserve">עמוד </w:t>
    </w:r>
    <w:r w:rsidRPr="0050128A">
      <w:rPr>
        <w:rFonts w:ascii="David" w:hAnsi="David" w:cs="David"/>
        <w:b w:val="0"/>
        <w:bCs w:val="0"/>
        <w:szCs w:val="20"/>
      </w:rPr>
      <w:fldChar w:fldCharType="begin"/>
    </w:r>
    <w:r w:rsidRPr="0050128A">
      <w:rPr>
        <w:rFonts w:ascii="David" w:hAnsi="David" w:cs="David"/>
        <w:szCs w:val="20"/>
        <w:rtl/>
        <w:cs/>
      </w:rPr>
      <w:instrText>PAGE</w:instrText>
    </w:r>
    <w:r w:rsidRPr="0050128A">
      <w:rPr>
        <w:rFonts w:ascii="David" w:hAnsi="David" w:cs="David"/>
        <w:b w:val="0"/>
        <w:bCs w:val="0"/>
        <w:szCs w:val="20"/>
      </w:rPr>
      <w:fldChar w:fldCharType="separate"/>
    </w:r>
    <w:r w:rsidR="005C53D6">
      <w:rPr>
        <w:rFonts w:ascii="David" w:hAnsi="David" w:cs="David"/>
        <w:b w:val="0"/>
        <w:bCs w:val="0"/>
        <w:noProof/>
        <w:szCs w:val="20"/>
        <w:rtl/>
      </w:rPr>
      <w:t>101</w:t>
    </w:r>
    <w:r w:rsidRPr="0050128A">
      <w:rPr>
        <w:rFonts w:ascii="David" w:hAnsi="David" w:cs="David"/>
        <w:b w:val="0"/>
        <w:bCs w:val="0"/>
        <w:szCs w:val="20"/>
      </w:rPr>
      <w:fldChar w:fldCharType="end"/>
    </w:r>
    <w:r w:rsidRPr="0050128A">
      <w:rPr>
        <w:rFonts w:ascii="David" w:hAnsi="David" w:cs="David"/>
        <w:szCs w:val="20"/>
        <w:rtl/>
        <w:cs/>
        <w:lang w:val="he-IL"/>
      </w:rPr>
      <w:t xml:space="preserve"> מתוך </w:t>
    </w:r>
    <w:r w:rsidRPr="0050128A">
      <w:rPr>
        <w:rFonts w:ascii="David" w:hAnsi="David" w:cs="David"/>
        <w:b w:val="0"/>
        <w:bCs w:val="0"/>
        <w:szCs w:val="20"/>
      </w:rPr>
      <w:fldChar w:fldCharType="begin"/>
    </w:r>
    <w:r w:rsidRPr="0050128A">
      <w:rPr>
        <w:rFonts w:ascii="David" w:hAnsi="David" w:cs="David"/>
        <w:szCs w:val="20"/>
        <w:rtl/>
        <w:cs/>
      </w:rPr>
      <w:instrText>NUMPAGES</w:instrText>
    </w:r>
    <w:r w:rsidRPr="0050128A">
      <w:rPr>
        <w:rFonts w:ascii="David" w:hAnsi="David" w:cs="David"/>
        <w:b w:val="0"/>
        <w:bCs w:val="0"/>
        <w:szCs w:val="20"/>
      </w:rPr>
      <w:fldChar w:fldCharType="separate"/>
    </w:r>
    <w:r w:rsidR="005C53D6">
      <w:rPr>
        <w:rFonts w:ascii="David" w:hAnsi="David" w:cs="David"/>
        <w:b w:val="0"/>
        <w:bCs w:val="0"/>
        <w:noProof/>
        <w:szCs w:val="20"/>
        <w:rtl/>
      </w:rPr>
      <w:t>101</w:t>
    </w:r>
    <w:r w:rsidRPr="0050128A">
      <w:rPr>
        <w:rFonts w:ascii="David" w:hAnsi="David" w:cs="David"/>
        <w:b w:val="0"/>
        <w:bCs w:val="0"/>
        <w:szCs w:val="20"/>
      </w:rPr>
      <w:fldChar w:fldCharType="end"/>
    </w:r>
  </w:p>
  <w:p w14:paraId="51A720A3" w14:textId="77777777" w:rsidR="00366946" w:rsidRDefault="00366946" w:rsidP="008D1F48">
    <w:pPr>
      <w:pStyle w:val="af6"/>
      <w:rPr>
        <w:sz w:val="26"/>
        <w:szCs w:val="20"/>
        <w:rtl/>
      </w:rPr>
    </w:pPr>
  </w:p>
  <w:p w14:paraId="139BF033" w14:textId="77777777" w:rsidR="00366946" w:rsidRPr="0032313F" w:rsidRDefault="00366946" w:rsidP="0032313F">
    <w:pPr>
      <w:pStyle w:val="af6"/>
      <w:rPr>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FDC2D" w14:textId="77777777" w:rsidR="00366946" w:rsidRDefault="00366946" w:rsidP="00281BB1">
    <w:pPr>
      <w:pBdr>
        <w:bottom w:val="single" w:sz="6" w:space="1" w:color="auto"/>
      </w:pBdr>
      <w:spacing w:line="240" w:lineRule="auto"/>
      <w:jc w:val="center"/>
      <w:rPr>
        <w:rFonts w:ascii="Arial" w:hAnsi="Arial"/>
        <w:b/>
        <w:bCs/>
        <w:rtl/>
      </w:rPr>
    </w:pPr>
  </w:p>
  <w:p w14:paraId="702E6790" w14:textId="18944BE9" w:rsidR="00366946" w:rsidRPr="003B0781" w:rsidRDefault="00366946" w:rsidP="00281BB1">
    <w:pPr>
      <w:pStyle w:val="af6"/>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5C53D6">
      <w:rPr>
        <w:rFonts w:cs="Narkisim"/>
        <w:b w:val="0"/>
        <w:bCs w:val="0"/>
        <w:noProof/>
        <w:szCs w:val="20"/>
        <w:rtl/>
      </w:rPr>
      <w:t>1</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5C53D6">
      <w:rPr>
        <w:rFonts w:cs="Narkisim"/>
        <w:b w:val="0"/>
        <w:bCs w:val="0"/>
        <w:noProof/>
        <w:szCs w:val="20"/>
        <w:rtl/>
      </w:rPr>
      <w:t>101</w:t>
    </w:r>
    <w:r w:rsidRPr="003B0781">
      <w:rPr>
        <w:rFonts w:cs="Narkisim"/>
        <w:b w:val="0"/>
        <w:bCs w:val="0"/>
        <w:szCs w:val="20"/>
      </w:rPr>
      <w:fldChar w:fldCharType="end"/>
    </w:r>
  </w:p>
  <w:p w14:paraId="3F47E883" w14:textId="77777777" w:rsidR="00366946" w:rsidRPr="003B0781" w:rsidRDefault="00366946">
    <w:pPr>
      <w:pStyle w:val="af6"/>
      <w:rPr>
        <w:szCs w:val="20"/>
        <w:rtl/>
      </w:rPr>
    </w:pPr>
  </w:p>
  <w:p w14:paraId="44AFC454" w14:textId="77777777" w:rsidR="00366946" w:rsidRDefault="00366946">
    <w:pPr>
      <w:pStyle w:val="36"/>
    </w:pPr>
  </w:p>
  <w:p w14:paraId="260BA315" w14:textId="77777777" w:rsidR="00366946" w:rsidRDefault="00366946"/>
  <w:p w14:paraId="277C2AEE" w14:textId="77777777" w:rsidR="00366946" w:rsidRDefault="00366946"/>
  <w:p w14:paraId="6187BF2E" w14:textId="77777777" w:rsidR="00366946" w:rsidRDefault="0036694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1CE4EF" w14:textId="77777777" w:rsidR="00C8636E" w:rsidRDefault="00C8636E">
      <w:pPr>
        <w:spacing w:line="240" w:lineRule="auto"/>
      </w:pPr>
      <w:r>
        <w:separator/>
      </w:r>
    </w:p>
  </w:footnote>
  <w:footnote w:type="continuationSeparator" w:id="0">
    <w:p w14:paraId="0E3BD227" w14:textId="77777777" w:rsidR="00C8636E" w:rsidRDefault="00C8636E">
      <w:pPr>
        <w:spacing w:line="240" w:lineRule="auto"/>
      </w:pPr>
      <w:r>
        <w:continuationSeparator/>
      </w:r>
    </w:p>
  </w:footnote>
  <w:footnote w:id="1">
    <w:p w14:paraId="5512422D" w14:textId="77777777" w:rsidR="00366946" w:rsidRDefault="00366946" w:rsidP="00946F1E">
      <w:pPr>
        <w:pStyle w:val="afc"/>
        <w:jc w:val="both"/>
        <w:rPr>
          <w:rtl/>
        </w:rPr>
      </w:pPr>
      <w:r w:rsidRPr="00946F1E">
        <w:rPr>
          <w:rStyle w:val="afffff2"/>
          <w:sz w:val="18"/>
          <w:szCs w:val="18"/>
        </w:rPr>
        <w:footnoteRef/>
      </w:r>
      <w:r w:rsidRPr="00946F1E">
        <w:rPr>
          <w:sz w:val="18"/>
          <w:szCs w:val="18"/>
          <w:rtl/>
        </w:rPr>
        <w:t xml:space="preserve"> הבהרה: מדובר על הצהרה למילוי המציע בהתייחס לשכר שישולם על ידו לעובדים, בהתאם לשכר הבסיס שנקבע במכרז זה בתוספת המרכיבים הסוציאליים (עלות שכר למעביד). מטרת ההצהרה היא התחייבות המציע כי כלל הרכיבים שישולמו לו ע"י ה</w:t>
      </w:r>
      <w:r>
        <w:rPr>
          <w:sz w:val="18"/>
          <w:szCs w:val="18"/>
          <w:rtl/>
        </w:rPr>
        <w:t>מנהל</w:t>
      </w:r>
      <w:r>
        <w:rPr>
          <w:rFonts w:hint="cs"/>
          <w:sz w:val="18"/>
          <w:szCs w:val="18"/>
          <w:rtl/>
        </w:rPr>
        <w:t xml:space="preserve"> ובכללם התנאים הסוציאליים להם זכאים העובדים ע"פ חוק וע"פ </w:t>
      </w:r>
      <w:hyperlink r:id="rId1" w:history="1">
        <w:r w:rsidRPr="00CA1868">
          <w:rPr>
            <w:rStyle w:val="Hyperlink"/>
            <w:rFonts w:hint="cs"/>
            <w:sz w:val="18"/>
            <w:szCs w:val="18"/>
            <w:rtl/>
          </w:rPr>
          <w:t xml:space="preserve">הוראת תכ"ם </w:t>
        </w:r>
        <w:r w:rsidRPr="00CA1868">
          <w:rPr>
            <w:rStyle w:val="Hyperlink"/>
            <w:sz w:val="18"/>
            <w:szCs w:val="18"/>
            <w:rtl/>
          </w:rPr>
          <w:t>מספר 8.2.1- הגנה על זכויות עובדים המועסקים על ידי קבלני שירותים בתחומי השמירה, האבטחה והניקי</w:t>
        </w:r>
        <w:r w:rsidRPr="00CA1868">
          <w:rPr>
            <w:rStyle w:val="Hyperlink"/>
            <w:rFonts w:hint="cs"/>
            <w:sz w:val="18"/>
            <w:szCs w:val="18"/>
            <w:rtl/>
          </w:rPr>
          <w:t>ון</w:t>
        </w:r>
      </w:hyperlink>
      <w:r w:rsidRPr="00946F1E">
        <w:rPr>
          <w:sz w:val="18"/>
          <w:szCs w:val="18"/>
          <w:rtl/>
        </w:rPr>
        <w:t xml:space="preserve">, </w:t>
      </w:r>
      <w:r>
        <w:rPr>
          <w:rFonts w:hint="cs"/>
          <w:sz w:val="18"/>
          <w:szCs w:val="18"/>
          <w:rtl/>
        </w:rPr>
        <w:t>ישולמו</w:t>
      </w:r>
      <w:r w:rsidRPr="00946F1E">
        <w:rPr>
          <w:sz w:val="18"/>
          <w:szCs w:val="18"/>
          <w:rtl/>
        </w:rPr>
        <w:t xml:space="preserve"> </w:t>
      </w:r>
      <w:r>
        <w:rPr>
          <w:rFonts w:hint="cs"/>
          <w:sz w:val="18"/>
          <w:szCs w:val="18"/>
          <w:rtl/>
        </w:rPr>
        <w:t xml:space="preserve">על ידי המציע הזוכה במלואן </w:t>
      </w:r>
      <w:r w:rsidRPr="00946F1E">
        <w:rPr>
          <w:sz w:val="18"/>
          <w:szCs w:val="18"/>
          <w:rtl/>
        </w:rPr>
        <w:t xml:space="preserve">לעובדים המועסקים על ידו במסגרת ההתקשרות </w:t>
      </w:r>
      <w:r>
        <w:rPr>
          <w:rFonts w:hint="cs"/>
          <w:sz w:val="18"/>
          <w:szCs w:val="18"/>
          <w:rtl/>
        </w:rPr>
        <w:t xml:space="preserve">במסגרת </w:t>
      </w:r>
      <w:r w:rsidRPr="00946F1E">
        <w:rPr>
          <w:sz w:val="18"/>
          <w:szCs w:val="18"/>
          <w:rtl/>
        </w:rPr>
        <w:t>מכרז זה.</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83A07" w14:textId="77777777" w:rsidR="00366946" w:rsidRDefault="00366946">
    <w:pPr>
      <w:pStyle w:val="af4"/>
      <w:framePr w:wrap="around" w:vAnchor="text" w:hAnchor="margin" w:xAlign="center" w:y="1"/>
      <w:rPr>
        <w:rStyle w:val="af8"/>
        <w:rtl/>
      </w:rPr>
    </w:pPr>
    <w:r>
      <w:rPr>
        <w:rStyle w:val="af8"/>
        <w:rtl/>
      </w:rPr>
      <w:fldChar w:fldCharType="begin"/>
    </w:r>
    <w:r>
      <w:rPr>
        <w:rStyle w:val="af8"/>
      </w:rPr>
      <w:instrText xml:space="preserve">PAGE  </w:instrText>
    </w:r>
    <w:r>
      <w:rPr>
        <w:rStyle w:val="af8"/>
        <w:rtl/>
      </w:rPr>
      <w:fldChar w:fldCharType="separate"/>
    </w:r>
    <w:r>
      <w:rPr>
        <w:rStyle w:val="af8"/>
        <w:noProof/>
        <w:rtl/>
      </w:rPr>
      <w:t>21</w:t>
    </w:r>
    <w:r>
      <w:rPr>
        <w:rStyle w:val="af8"/>
        <w:rtl/>
      </w:rPr>
      <w:fldChar w:fldCharType="end"/>
    </w:r>
  </w:p>
  <w:p w14:paraId="0EB70559" w14:textId="77777777" w:rsidR="00366946" w:rsidRDefault="00366946">
    <w:pPr>
      <w:pStyle w:val="af4"/>
      <w:rPr>
        <w:rtl/>
      </w:rPr>
    </w:pPr>
  </w:p>
  <w:p w14:paraId="1E54E2E7" w14:textId="77777777" w:rsidR="00366946" w:rsidRDefault="00366946"/>
  <w:p w14:paraId="39917AE8" w14:textId="77777777" w:rsidR="00366946" w:rsidRDefault="00366946"/>
  <w:p w14:paraId="1D24D898" w14:textId="77777777" w:rsidR="00366946" w:rsidRDefault="00366946"/>
  <w:p w14:paraId="29960F8B" w14:textId="77777777" w:rsidR="00366946" w:rsidRDefault="00366946"/>
  <w:p w14:paraId="7CDF168B" w14:textId="77777777" w:rsidR="00366946" w:rsidRDefault="00366946"/>
  <w:p w14:paraId="1570C48A" w14:textId="77777777" w:rsidR="00366946" w:rsidRDefault="00366946"/>
  <w:p w14:paraId="2230A74B" w14:textId="77777777" w:rsidR="00366946" w:rsidRDefault="0036694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BCE8E" w14:textId="77777777" w:rsidR="00366946" w:rsidRPr="00977F20" w:rsidRDefault="00366946" w:rsidP="003A51A4">
    <w:pPr>
      <w:spacing w:line="240" w:lineRule="auto"/>
      <w:jc w:val="center"/>
      <w:rPr>
        <w:rFonts w:ascii="David" w:hAnsi="David" w:cs="David"/>
        <w:b/>
        <w:bCs/>
        <w:noProof/>
        <w:rtl/>
      </w:rPr>
    </w:pPr>
    <w:r>
      <w:rPr>
        <w:rFonts w:ascii="David" w:hAnsi="David" w:cs="David"/>
        <w:b/>
        <w:bCs/>
        <w:noProof/>
        <w:rtl/>
      </w:rPr>
      <w:drawing>
        <wp:anchor distT="0" distB="0" distL="114300" distR="114300" simplePos="0" relativeHeight="251660800" behindDoc="0" locked="0" layoutInCell="1" allowOverlap="1" wp14:anchorId="24E57FD8" wp14:editId="13664282">
          <wp:simplePos x="0" y="0"/>
          <wp:positionH relativeFrom="column">
            <wp:posOffset>5771515</wp:posOffset>
          </wp:positionH>
          <wp:positionV relativeFrom="paragraph">
            <wp:posOffset>-255905</wp:posOffset>
          </wp:positionV>
          <wp:extent cx="619125" cy="878205"/>
          <wp:effectExtent l="0" t="0" r="0" b="0"/>
          <wp:wrapSquare wrapText="bothSides"/>
          <wp:docPr id="1028798659" name="תמונה 10287986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878205"/>
                  </a:xfrm>
                  <a:prstGeom prst="rect">
                    <a:avLst/>
                  </a:prstGeom>
                  <a:noFill/>
                </pic:spPr>
              </pic:pic>
            </a:graphicData>
          </a:graphic>
          <wp14:sizeRelH relativeFrom="page">
            <wp14:pctWidth>0</wp14:pctWidth>
          </wp14:sizeRelH>
          <wp14:sizeRelV relativeFrom="page">
            <wp14:pctHeight>0</wp14:pctHeight>
          </wp14:sizeRelV>
        </wp:anchor>
      </w:drawing>
    </w:r>
    <w:r w:rsidRPr="00977F20">
      <w:rPr>
        <w:rFonts w:ascii="David" w:hAnsi="David" w:cs="David"/>
        <w:b/>
        <w:bCs/>
        <w:noProof/>
        <w:rtl/>
      </w:rPr>
      <w:t>ה</w:t>
    </w:r>
    <w:r>
      <w:rPr>
        <w:rFonts w:ascii="David" w:hAnsi="David" w:cs="David"/>
        <w:b/>
        <w:bCs/>
        <w:noProof/>
        <w:rtl/>
      </w:rPr>
      <w:t>מנהל</w:t>
    </w:r>
    <w:r w:rsidRPr="00977F20">
      <w:rPr>
        <w:rFonts w:ascii="David" w:hAnsi="David" w:cs="David"/>
        <w:b/>
        <w:bCs/>
        <w:noProof/>
        <w:rtl/>
      </w:rPr>
      <w:t xml:space="preserve"> האזרחי ליהודה ושומרון </w:t>
    </w:r>
  </w:p>
  <w:p w14:paraId="1FEFF781" w14:textId="77777777" w:rsidR="00366946" w:rsidRPr="002A0443" w:rsidRDefault="00366946" w:rsidP="003F6585">
    <w:pPr>
      <w:pBdr>
        <w:bottom w:val="single" w:sz="6" w:space="1" w:color="auto"/>
      </w:pBdr>
      <w:spacing w:line="240" w:lineRule="auto"/>
      <w:jc w:val="center"/>
      <w:rPr>
        <w:rFonts w:ascii="David" w:hAnsi="David" w:cs="David"/>
        <w:b/>
        <w:bCs/>
        <w:sz w:val="22"/>
        <w:szCs w:val="22"/>
        <w:rtl/>
      </w:rPr>
    </w:pPr>
    <w:r w:rsidRPr="009903A4">
      <w:rPr>
        <w:rFonts w:ascii="David" w:hAnsi="David" w:cs="David"/>
        <w:b/>
        <w:bCs/>
        <w:sz w:val="22"/>
        <w:szCs w:val="22"/>
        <w:rtl/>
      </w:rPr>
      <w:t xml:space="preserve">מכרז מס' </w:t>
    </w:r>
    <w:r>
      <w:rPr>
        <w:rFonts w:ascii="David" w:hAnsi="David" w:cs="David" w:hint="cs"/>
        <w:b/>
        <w:bCs/>
        <w:sz w:val="22"/>
        <w:szCs w:val="22"/>
        <w:rtl/>
      </w:rPr>
      <w:t>9/24</w:t>
    </w:r>
    <w:r w:rsidRPr="009903A4">
      <w:rPr>
        <w:rFonts w:ascii="David" w:hAnsi="David" w:cs="David"/>
        <w:b/>
        <w:bCs/>
        <w:sz w:val="22"/>
        <w:szCs w:val="22"/>
        <w:rtl/>
      </w:rPr>
      <w:t>,</w:t>
    </w:r>
    <w:bookmarkStart w:id="235" w:name="_Hlk134012344"/>
    <w:r>
      <w:rPr>
        <w:rFonts w:ascii="David" w:hAnsi="David" w:cs="David" w:hint="cs"/>
        <w:b/>
        <w:bCs/>
        <w:sz w:val="22"/>
        <w:szCs w:val="22"/>
        <w:rtl/>
      </w:rPr>
      <w:t xml:space="preserve"> לאספקת </w:t>
    </w:r>
    <w:r w:rsidRPr="00377961">
      <w:rPr>
        <w:rFonts w:ascii="David" w:hAnsi="David" w:cs="David" w:hint="cs"/>
        <w:b/>
        <w:bCs/>
        <w:sz w:val="22"/>
        <w:szCs w:val="22"/>
        <w:rtl/>
      </w:rPr>
      <w:t>שירותי אבטחה עבור ה</w:t>
    </w:r>
    <w:r>
      <w:rPr>
        <w:rFonts w:ascii="David" w:hAnsi="David" w:cs="David" w:hint="cs"/>
        <w:b/>
        <w:bCs/>
        <w:sz w:val="22"/>
        <w:szCs w:val="22"/>
        <w:rtl/>
      </w:rPr>
      <w:t>מנהל</w:t>
    </w:r>
    <w:r w:rsidRPr="00377961">
      <w:rPr>
        <w:rFonts w:ascii="David" w:hAnsi="David" w:cs="David" w:hint="cs"/>
        <w:b/>
        <w:bCs/>
        <w:sz w:val="22"/>
        <w:szCs w:val="22"/>
        <w:rtl/>
      </w:rPr>
      <w:t xml:space="preserve"> האזרחי ביהודה ושומרון</w:t>
    </w:r>
  </w:p>
  <w:bookmarkEnd w:id="235"/>
  <w:p w14:paraId="53F6C224" w14:textId="77777777" w:rsidR="00366946" w:rsidRPr="000C7FD9" w:rsidRDefault="00366946" w:rsidP="004D772C">
    <w:pPr>
      <w:spacing w:line="276" w:lineRule="auto"/>
      <w:jc w:val="center"/>
      <w:rPr>
        <w:b/>
        <w:bCs/>
        <w:sz w:val="22"/>
        <w:szCs w:val="22"/>
      </w:rPr>
    </w:pPr>
  </w:p>
  <w:p w14:paraId="3C82B459" w14:textId="77777777" w:rsidR="00366946" w:rsidRDefault="0036694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2C388" w14:textId="77777777" w:rsidR="00366946" w:rsidRDefault="00366946">
    <w:pPr>
      <w:pStyle w:val="af4"/>
      <w:spacing w:line="240" w:lineRule="auto"/>
      <w:jc w:val="center"/>
      <w:rPr>
        <w:sz w:val="12"/>
        <w:szCs w:val="12"/>
        <w:rtl/>
      </w:rPr>
    </w:pPr>
  </w:p>
  <w:p w14:paraId="2FA3E79D" w14:textId="77777777" w:rsidR="00366946" w:rsidRDefault="00366946"/>
  <w:p w14:paraId="3DF93625" w14:textId="77777777" w:rsidR="00366946" w:rsidRDefault="00366946"/>
  <w:p w14:paraId="1C9F078E" w14:textId="77777777" w:rsidR="00366946" w:rsidRDefault="0036694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D6297"/>
    <w:multiLevelType w:val="hybridMultilevel"/>
    <w:tmpl w:val="1EF0392E"/>
    <w:styleLink w:val="-43"/>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2" w15:restartNumberingAfterBreak="0">
    <w:nsid w:val="0150193F"/>
    <w:multiLevelType w:val="multilevel"/>
    <w:tmpl w:val="B15A7F56"/>
    <w:lvl w:ilvl="0">
      <w:start w:val="8"/>
      <w:numFmt w:val="decimal"/>
      <w:lvlText w:val="%1"/>
      <w:lvlJc w:val="left"/>
      <w:pPr>
        <w:ind w:left="360" w:hanging="360"/>
      </w:pPr>
      <w:rPr>
        <w:rFonts w:hint="default"/>
        <w:b w:val="0"/>
      </w:rPr>
    </w:lvl>
    <w:lvl w:ilvl="1">
      <w:start w:val="1"/>
      <w:numFmt w:val="decimal"/>
      <w:lvlText w:val="%1.%2"/>
      <w:lvlJc w:val="left"/>
      <w:pPr>
        <w:ind w:left="1080" w:hanging="360"/>
      </w:pPr>
      <w:rPr>
        <w:rFonts w:hint="default"/>
        <w:b/>
        <w:bCs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3"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4" w15:restartNumberingAfterBreak="0">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2CB4F1A"/>
    <w:multiLevelType w:val="multilevel"/>
    <w:tmpl w:val="0409001F"/>
    <w:styleLink w:val="-1212"/>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39113E9"/>
    <w:multiLevelType w:val="hybridMultilevel"/>
    <w:tmpl w:val="297AB7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1636"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4444203"/>
    <w:multiLevelType w:val="multilevel"/>
    <w:tmpl w:val="5D40EBD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04F9726A"/>
    <w:multiLevelType w:val="multilevel"/>
    <w:tmpl w:val="8C0870A0"/>
    <w:lvl w:ilvl="0">
      <w:start w:val="1"/>
      <w:numFmt w:val="decimal"/>
      <w:lvlText w:val="%1."/>
      <w:lvlJc w:val="left"/>
      <w:pPr>
        <w:ind w:left="659" w:hanging="360"/>
      </w:pPr>
      <w:rPr>
        <w:rFonts w:hint="default"/>
        <w:sz w:val="40"/>
        <w:szCs w:val="40"/>
      </w:rPr>
    </w:lvl>
    <w:lvl w:ilvl="1">
      <w:start w:val="1"/>
      <w:numFmt w:val="decimal"/>
      <w:isLgl/>
      <w:lvlText w:val="%1.%2"/>
      <w:lvlJc w:val="left"/>
      <w:pPr>
        <w:ind w:left="659" w:hanging="360"/>
      </w:pPr>
      <w:rPr>
        <w:rFonts w:hint="default"/>
      </w:rPr>
    </w:lvl>
    <w:lvl w:ilvl="2">
      <w:start w:val="1"/>
      <w:numFmt w:val="decimal"/>
      <w:isLgl/>
      <w:lvlText w:val="%1.%2.%3"/>
      <w:lvlJc w:val="left"/>
      <w:pPr>
        <w:ind w:left="1019" w:hanging="720"/>
      </w:pPr>
      <w:rPr>
        <w:rFonts w:hint="default"/>
      </w:rPr>
    </w:lvl>
    <w:lvl w:ilvl="3">
      <w:start w:val="1"/>
      <w:numFmt w:val="decimal"/>
      <w:isLgl/>
      <w:lvlText w:val="%1.%2.%3.%4"/>
      <w:lvlJc w:val="left"/>
      <w:pPr>
        <w:ind w:left="1019" w:hanging="720"/>
      </w:pPr>
      <w:rPr>
        <w:rFonts w:hint="default"/>
      </w:rPr>
    </w:lvl>
    <w:lvl w:ilvl="4">
      <w:start w:val="1"/>
      <w:numFmt w:val="decimal"/>
      <w:isLgl/>
      <w:lvlText w:val="%1.%2.%3.%4.%5"/>
      <w:lvlJc w:val="left"/>
      <w:pPr>
        <w:ind w:left="1379" w:hanging="1080"/>
      </w:pPr>
      <w:rPr>
        <w:rFonts w:hint="default"/>
      </w:rPr>
    </w:lvl>
    <w:lvl w:ilvl="5">
      <w:start w:val="1"/>
      <w:numFmt w:val="decimal"/>
      <w:isLgl/>
      <w:lvlText w:val="%1.%2.%3.%4.%5.%6"/>
      <w:lvlJc w:val="left"/>
      <w:pPr>
        <w:ind w:left="1379" w:hanging="1080"/>
      </w:pPr>
      <w:rPr>
        <w:rFonts w:hint="default"/>
      </w:rPr>
    </w:lvl>
    <w:lvl w:ilvl="6">
      <w:start w:val="1"/>
      <w:numFmt w:val="decimal"/>
      <w:isLgl/>
      <w:lvlText w:val="%1.%2.%3.%4.%5.%6.%7"/>
      <w:lvlJc w:val="left"/>
      <w:pPr>
        <w:ind w:left="1739" w:hanging="1440"/>
      </w:pPr>
      <w:rPr>
        <w:rFonts w:hint="default"/>
      </w:rPr>
    </w:lvl>
    <w:lvl w:ilvl="7">
      <w:start w:val="1"/>
      <w:numFmt w:val="decimal"/>
      <w:isLgl/>
      <w:lvlText w:val="%1.%2.%3.%4.%5.%6.%7.%8"/>
      <w:lvlJc w:val="left"/>
      <w:pPr>
        <w:ind w:left="1739" w:hanging="1440"/>
      </w:pPr>
      <w:rPr>
        <w:rFonts w:hint="default"/>
      </w:rPr>
    </w:lvl>
    <w:lvl w:ilvl="8">
      <w:start w:val="1"/>
      <w:numFmt w:val="decimal"/>
      <w:isLgl/>
      <w:lvlText w:val="%1.%2.%3.%4.%5.%6.%7.%8.%9"/>
      <w:lvlJc w:val="left"/>
      <w:pPr>
        <w:ind w:left="1739" w:hanging="1440"/>
      </w:pPr>
      <w:rPr>
        <w:rFonts w:hint="default"/>
      </w:rPr>
    </w:lvl>
  </w:abstractNum>
  <w:abstractNum w:abstractNumId="9" w15:restartNumberingAfterBreak="0">
    <w:nsid w:val="054A07AD"/>
    <w:multiLevelType w:val="multilevel"/>
    <w:tmpl w:val="64C8A63E"/>
    <w:lvl w:ilvl="0">
      <w:start w:val="1"/>
      <w:numFmt w:val="decimal"/>
      <w:lvlText w:val="%1."/>
      <w:lvlJc w:val="left"/>
      <w:pPr>
        <w:tabs>
          <w:tab w:val="num" w:pos="360"/>
        </w:tabs>
        <w:ind w:left="72" w:hanging="72"/>
      </w:pPr>
      <w:rPr>
        <w:b w:val="0"/>
        <w:bCs w:val="0"/>
      </w:rPr>
    </w:lvl>
    <w:lvl w:ilvl="1">
      <w:start w:val="1"/>
      <w:numFmt w:val="hebrew1"/>
      <w:lvlText w:val="%2."/>
      <w:lvlJc w:val="center"/>
      <w:pPr>
        <w:tabs>
          <w:tab w:val="num" w:pos="999"/>
        </w:tabs>
        <w:ind w:left="999" w:hanging="432"/>
      </w:pPr>
      <w:rPr>
        <w:b w:val="0"/>
        <w:bCs w:val="0"/>
        <w:szCs w:val="24"/>
        <w:lang w:val="en-US"/>
      </w:rPr>
    </w:lvl>
    <w:lvl w:ilvl="2">
      <w:start w:val="1"/>
      <w:numFmt w:val="hebrew1"/>
      <w:lvlText w:val="%3."/>
      <w:lvlJc w:val="center"/>
      <w:pPr>
        <w:ind w:left="1080" w:hanging="360"/>
      </w:pPr>
    </w:lvl>
    <w:lvl w:ilvl="3">
      <w:start w:val="1"/>
      <w:numFmt w:val="hebrew1"/>
      <w:lvlText w:val="(%4)"/>
      <w:lvlJc w:val="right"/>
      <w:pPr>
        <w:tabs>
          <w:tab w:val="num" w:pos="2066"/>
        </w:tabs>
        <w:ind w:left="2066" w:hanging="648"/>
      </w:pPr>
      <w:rPr>
        <w:rFonts w:ascii="Times New Roman" w:eastAsia="Times New Roman" w:hAnsi="Times New Roman" w:cs="David"/>
        <w:szCs w:val="24"/>
        <w:lang w:val="en-US"/>
      </w:rPr>
    </w:lvl>
    <w:lvl w:ilvl="4">
      <w:start w:val="1"/>
      <w:numFmt w:val="decimal"/>
      <w:lvlText w:val="%1.%2.%3.%4.%5."/>
      <w:lvlJc w:val="center"/>
      <w:pPr>
        <w:tabs>
          <w:tab w:val="num" w:pos="2232"/>
        </w:tabs>
        <w:ind w:left="2232" w:hanging="792"/>
      </w:pPr>
      <w:rPr>
        <w:rFonts w:cs="Times New Roman"/>
      </w:rPr>
    </w:lvl>
    <w:lvl w:ilvl="5">
      <w:start w:val="1"/>
      <w:numFmt w:val="hebrew1"/>
      <w:lvlText w:val="%1.%2.%3.%4.%5.%6."/>
      <w:lvlJc w:val="center"/>
      <w:pPr>
        <w:tabs>
          <w:tab w:val="num" w:pos="2736"/>
        </w:tabs>
        <w:ind w:left="2736" w:hanging="936"/>
      </w:pPr>
      <w:rPr>
        <w:rFonts w:cs="Times New Roman"/>
        <w:szCs w:val="24"/>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10" w15:restartNumberingAfterBreak="0">
    <w:nsid w:val="070B6C4A"/>
    <w:multiLevelType w:val="hybridMultilevel"/>
    <w:tmpl w:val="63DA1A7A"/>
    <w:lvl w:ilvl="0" w:tplc="73285D92">
      <w:start w:val="1"/>
      <w:numFmt w:val="bullet"/>
      <w:pStyle w:val="Bullet1"/>
      <w:lvlText w:val=""/>
      <w:lvlJc w:val="left"/>
      <w:pPr>
        <w:tabs>
          <w:tab w:val="num" w:pos="510"/>
        </w:tabs>
        <w:ind w:left="510" w:hanging="510"/>
      </w:pPr>
      <w:rPr>
        <w:rFonts w:ascii="Symbol" w:hAnsi="Symbol" w:hint="default"/>
        <w:sz w:val="20"/>
        <w:szCs w:val="16"/>
      </w:rPr>
    </w:lvl>
    <w:lvl w:ilvl="1" w:tplc="040D0003">
      <w:start w:val="1"/>
      <w:numFmt w:val="decimal"/>
      <w:lvlText w:val="%2."/>
      <w:lvlJc w:val="left"/>
      <w:pPr>
        <w:tabs>
          <w:tab w:val="num" w:pos="1440"/>
        </w:tabs>
        <w:ind w:left="1440" w:hanging="360"/>
      </w:pPr>
    </w:lvl>
    <w:lvl w:ilvl="2" w:tplc="040D0005">
      <w:start w:val="1"/>
      <w:numFmt w:val="decimal"/>
      <w:lvlText w:val="%3."/>
      <w:lvlJc w:val="left"/>
      <w:pPr>
        <w:tabs>
          <w:tab w:val="num" w:pos="2160"/>
        </w:tabs>
        <w:ind w:left="2160" w:hanging="360"/>
      </w:pPr>
    </w:lvl>
    <w:lvl w:ilvl="3" w:tplc="040D0001">
      <w:start w:val="1"/>
      <w:numFmt w:val="decimal"/>
      <w:lvlText w:val="%4."/>
      <w:lvlJc w:val="left"/>
      <w:pPr>
        <w:tabs>
          <w:tab w:val="num" w:pos="2880"/>
        </w:tabs>
        <w:ind w:left="2880" w:hanging="360"/>
      </w:pPr>
    </w:lvl>
    <w:lvl w:ilvl="4" w:tplc="040D0003">
      <w:start w:val="1"/>
      <w:numFmt w:val="decimal"/>
      <w:lvlText w:val="%5."/>
      <w:lvlJc w:val="left"/>
      <w:pPr>
        <w:tabs>
          <w:tab w:val="num" w:pos="3600"/>
        </w:tabs>
        <w:ind w:left="3600" w:hanging="360"/>
      </w:pPr>
    </w:lvl>
    <w:lvl w:ilvl="5" w:tplc="040D0005">
      <w:start w:val="1"/>
      <w:numFmt w:val="decimal"/>
      <w:lvlText w:val="%6."/>
      <w:lvlJc w:val="left"/>
      <w:pPr>
        <w:tabs>
          <w:tab w:val="num" w:pos="4320"/>
        </w:tabs>
        <w:ind w:left="4320" w:hanging="360"/>
      </w:pPr>
    </w:lvl>
    <w:lvl w:ilvl="6" w:tplc="040D0001">
      <w:start w:val="1"/>
      <w:numFmt w:val="decimal"/>
      <w:lvlText w:val="%7."/>
      <w:lvlJc w:val="left"/>
      <w:pPr>
        <w:tabs>
          <w:tab w:val="num" w:pos="5040"/>
        </w:tabs>
        <w:ind w:left="5040" w:hanging="360"/>
      </w:pPr>
    </w:lvl>
    <w:lvl w:ilvl="7" w:tplc="040D0003">
      <w:start w:val="1"/>
      <w:numFmt w:val="decimal"/>
      <w:lvlText w:val="%8."/>
      <w:lvlJc w:val="left"/>
      <w:pPr>
        <w:tabs>
          <w:tab w:val="num" w:pos="5760"/>
        </w:tabs>
        <w:ind w:left="5760" w:hanging="360"/>
      </w:pPr>
    </w:lvl>
    <w:lvl w:ilvl="8" w:tplc="040D0005">
      <w:start w:val="1"/>
      <w:numFmt w:val="decimal"/>
      <w:lvlText w:val="%9."/>
      <w:lvlJc w:val="left"/>
      <w:pPr>
        <w:tabs>
          <w:tab w:val="num" w:pos="6480"/>
        </w:tabs>
        <w:ind w:left="6480" w:hanging="360"/>
      </w:pPr>
    </w:lvl>
  </w:abstractNum>
  <w:abstractNum w:abstractNumId="11" w15:restartNumberingAfterBreak="0">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8194662"/>
    <w:multiLevelType w:val="multilevel"/>
    <w:tmpl w:val="ED429E4E"/>
    <w:lvl w:ilvl="0">
      <w:start w:val="1"/>
      <w:numFmt w:val="decimal"/>
      <w:lvlText w:val="%1."/>
      <w:lvlJc w:val="right"/>
      <w:pPr>
        <w:ind w:left="720" w:hanging="360"/>
      </w:pPr>
      <w:rPr>
        <w:rFonts w:hint="default"/>
        <w:b/>
        <w:bCs/>
        <w:color w:val="auto"/>
        <w:sz w:val="24"/>
        <w:szCs w:val="24"/>
      </w:rPr>
    </w:lvl>
    <w:lvl w:ilvl="1">
      <w:start w:val="1"/>
      <w:numFmt w:val="decimal"/>
      <w:isLgl/>
      <w:lvlText w:val="%1.%2"/>
      <w:lvlJc w:val="left"/>
      <w:pPr>
        <w:ind w:left="1427" w:hanging="720"/>
      </w:pPr>
      <w:rPr>
        <w:rFonts w:hint="default"/>
        <w:b/>
        <w:bCs/>
      </w:rPr>
    </w:lvl>
    <w:lvl w:ilvl="2">
      <w:start w:val="1"/>
      <w:numFmt w:val="decimal"/>
      <w:isLgl/>
      <w:lvlText w:val="%1.%2.%3"/>
      <w:lvlJc w:val="left"/>
      <w:pPr>
        <w:ind w:left="1774" w:hanging="720"/>
      </w:pPr>
      <w:rPr>
        <w:rFonts w:hint="default"/>
        <w:b w:val="0"/>
        <w:bCs w:val="0"/>
        <w:szCs w:val="24"/>
      </w:rPr>
    </w:lvl>
    <w:lvl w:ilvl="3">
      <w:start w:val="1"/>
      <w:numFmt w:val="decimal"/>
      <w:isLgl/>
      <w:lvlText w:val="%1.%2.%3.%4"/>
      <w:lvlJc w:val="left"/>
      <w:pPr>
        <w:ind w:left="2121" w:hanging="720"/>
      </w:pPr>
      <w:rPr>
        <w:rFonts w:hint="default"/>
        <w:b w:val="0"/>
        <w:bCs w:val="0"/>
        <w:szCs w:val="24"/>
      </w:rPr>
    </w:lvl>
    <w:lvl w:ilvl="4">
      <w:start w:val="1"/>
      <w:numFmt w:val="decimal"/>
      <w:isLgl/>
      <w:lvlText w:val="%1.%2.%3.%4.%5"/>
      <w:lvlJc w:val="left"/>
      <w:pPr>
        <w:ind w:left="2828" w:hanging="1080"/>
      </w:pPr>
      <w:rPr>
        <w:rFonts w:hint="default"/>
        <w:szCs w:val="24"/>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13" w15:restartNumberingAfterBreak="0">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4" w15:restartNumberingAfterBreak="0">
    <w:nsid w:val="09EF3616"/>
    <w:multiLevelType w:val="hybridMultilevel"/>
    <w:tmpl w:val="73ECC39A"/>
    <w:lvl w:ilvl="0" w:tplc="DC60F6B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A256A20"/>
    <w:multiLevelType w:val="multilevel"/>
    <w:tmpl w:val="E132D81C"/>
    <w:lvl w:ilvl="0">
      <w:start w:val="1"/>
      <w:numFmt w:val="decimal"/>
      <w:lvlText w:val="%1."/>
      <w:lvlJc w:val="left"/>
      <w:pPr>
        <w:ind w:left="360" w:hanging="360"/>
      </w:pPr>
    </w:lvl>
    <w:lvl w:ilvl="1">
      <w:start w:val="1"/>
      <w:numFmt w:val="decimal"/>
      <w:lvlText w:val="%2."/>
      <w:lvlJc w:val="left"/>
      <w:pPr>
        <w:ind w:left="792" w:hanging="432"/>
      </w:pPr>
      <w:rPr>
        <w:rFonts w:ascii="David" w:eastAsia="Times New Roman" w:hAnsi="David" w:cs="David"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7" w15:restartNumberingAfterBreak="0">
    <w:nsid w:val="0C210525"/>
    <w:multiLevelType w:val="hybridMultilevel"/>
    <w:tmpl w:val="FA4CC78A"/>
    <w:lvl w:ilvl="0" w:tplc="CE682BE6">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D7A2A63"/>
    <w:multiLevelType w:val="hybridMultilevel"/>
    <w:tmpl w:val="AE7C43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21" w15:restartNumberingAfterBreak="0">
    <w:nsid w:val="0FE867B7"/>
    <w:multiLevelType w:val="hybridMultilevel"/>
    <w:tmpl w:val="50264AE8"/>
    <w:lvl w:ilvl="0" w:tplc="30EC1602">
      <w:start w:val="4"/>
      <w:numFmt w:val="decimal"/>
      <w:lvlText w:val="%1."/>
      <w:lvlJc w:val="left"/>
      <w:pPr>
        <w:ind w:left="720" w:hanging="36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0D20238"/>
    <w:multiLevelType w:val="multilevel"/>
    <w:tmpl w:val="4C5860C0"/>
    <w:lvl w:ilvl="0">
      <w:start w:val="19"/>
      <w:numFmt w:val="decimal"/>
      <w:lvlText w:val="%1"/>
      <w:lvlJc w:val="left"/>
      <w:pPr>
        <w:ind w:left="420" w:hanging="420"/>
      </w:pPr>
      <w:rPr>
        <w:rFonts w:hint="default"/>
      </w:rPr>
    </w:lvl>
    <w:lvl w:ilvl="1">
      <w:start w:val="1"/>
      <w:numFmt w:val="hebrew1"/>
      <w:lvlText w:val="%2."/>
      <w:lvlJc w:val="left"/>
      <w:pPr>
        <w:ind w:left="420" w:hanging="420"/>
      </w:pPr>
      <w:rPr>
        <w:rFonts w:ascii="Times New Roman" w:eastAsia="Times New Roman" w:hAnsi="Times New Roman" w:cs="David"/>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1B87F5A"/>
    <w:multiLevelType w:val="multilevel"/>
    <w:tmpl w:val="2C7611E6"/>
    <w:styleLink w:val="-9"/>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4" w15:restartNumberingAfterBreak="0">
    <w:nsid w:val="13B11577"/>
    <w:multiLevelType w:val="hybridMultilevel"/>
    <w:tmpl w:val="48289450"/>
    <w:styleLink w:val="-423"/>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5" w15:restartNumberingAfterBreak="0">
    <w:nsid w:val="149D7EF7"/>
    <w:multiLevelType w:val="multilevel"/>
    <w:tmpl w:val="50A43108"/>
    <w:lvl w:ilvl="0">
      <w:start w:val="4"/>
      <w:numFmt w:val="decimal"/>
      <w:lvlText w:val="%1"/>
      <w:lvlJc w:val="left"/>
      <w:pPr>
        <w:tabs>
          <w:tab w:val="num" w:pos="360"/>
        </w:tabs>
        <w:ind w:left="360" w:hanging="360"/>
      </w:pPr>
      <w:rPr>
        <w:rFonts w:hint="default"/>
      </w:rPr>
    </w:lvl>
    <w:lvl w:ilvl="1">
      <w:start w:val="1"/>
      <w:numFmt w:val="decimal"/>
      <w:pStyle w:val="a"/>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82"/>
        </w:tabs>
        <w:ind w:left="-282" w:hanging="720"/>
      </w:pPr>
      <w:rPr>
        <w:rFonts w:hint="default"/>
      </w:rPr>
    </w:lvl>
    <w:lvl w:ilvl="4">
      <w:start w:val="1"/>
      <w:numFmt w:val="decimal"/>
      <w:lvlText w:val="%1.%2.%3.%4.%5"/>
      <w:lvlJc w:val="left"/>
      <w:pPr>
        <w:tabs>
          <w:tab w:val="num" w:pos="-256"/>
        </w:tabs>
        <w:ind w:left="-256" w:hanging="1080"/>
      </w:pPr>
      <w:rPr>
        <w:rFonts w:hint="default"/>
      </w:rPr>
    </w:lvl>
    <w:lvl w:ilvl="5">
      <w:start w:val="1"/>
      <w:numFmt w:val="decimal"/>
      <w:lvlText w:val="%1.%2.%3.%4.%5.%6"/>
      <w:lvlJc w:val="left"/>
      <w:pPr>
        <w:tabs>
          <w:tab w:val="num" w:pos="-590"/>
        </w:tabs>
        <w:ind w:left="-590" w:hanging="1080"/>
      </w:pPr>
      <w:rPr>
        <w:rFonts w:hint="default"/>
      </w:rPr>
    </w:lvl>
    <w:lvl w:ilvl="6">
      <w:start w:val="1"/>
      <w:numFmt w:val="decimal"/>
      <w:lvlText w:val="%1.%2.%3.%4.%5.%6.%7"/>
      <w:lvlJc w:val="left"/>
      <w:pPr>
        <w:tabs>
          <w:tab w:val="num" w:pos="-924"/>
        </w:tabs>
        <w:ind w:left="-924" w:hanging="1080"/>
      </w:pPr>
      <w:rPr>
        <w:rFonts w:hint="default"/>
      </w:rPr>
    </w:lvl>
    <w:lvl w:ilvl="7">
      <w:start w:val="1"/>
      <w:numFmt w:val="decimal"/>
      <w:lvlText w:val="%1.%2.%3.%4.%5.%6.%7.%8"/>
      <w:lvlJc w:val="left"/>
      <w:pPr>
        <w:tabs>
          <w:tab w:val="num" w:pos="-898"/>
        </w:tabs>
        <w:ind w:left="-898" w:hanging="1440"/>
      </w:pPr>
      <w:rPr>
        <w:rFonts w:hint="default"/>
      </w:rPr>
    </w:lvl>
    <w:lvl w:ilvl="8">
      <w:start w:val="1"/>
      <w:numFmt w:val="decimal"/>
      <w:lvlText w:val="%1.%2.%3.%4.%5.%6.%7.%8.%9"/>
      <w:lvlJc w:val="left"/>
      <w:pPr>
        <w:tabs>
          <w:tab w:val="num" w:pos="-1232"/>
        </w:tabs>
        <w:ind w:left="-1232" w:hanging="1440"/>
      </w:pPr>
      <w:rPr>
        <w:rFonts w:hint="default"/>
      </w:rPr>
    </w:lvl>
  </w:abstractNum>
  <w:abstractNum w:abstractNumId="26" w15:restartNumberingAfterBreak="0">
    <w:nsid w:val="14F6489D"/>
    <w:multiLevelType w:val="singleLevel"/>
    <w:tmpl w:val="E08E2D3A"/>
    <w:lvl w:ilvl="0">
      <w:start w:val="1"/>
      <w:numFmt w:val="decimal"/>
      <w:pStyle w:val="ListContinue3"/>
      <w:lvlText w:val="%1."/>
      <w:lvlJc w:val="left"/>
      <w:pPr>
        <w:tabs>
          <w:tab w:val="num" w:pos="794"/>
        </w:tabs>
        <w:ind w:left="794" w:hanging="397"/>
      </w:pPr>
      <w:rPr>
        <w:rFonts w:cs="Times New Roman" w:hint="default"/>
      </w:rPr>
    </w:lvl>
  </w:abstractNum>
  <w:abstractNum w:abstractNumId="27" w15:restartNumberingAfterBreak="0">
    <w:nsid w:val="15021670"/>
    <w:multiLevelType w:val="hybridMultilevel"/>
    <w:tmpl w:val="B2F04208"/>
    <w:lvl w:ilvl="0" w:tplc="A24A5D74">
      <w:start w:val="1"/>
      <w:numFmt w:val="hebrew1"/>
      <w:lvlText w:val="%1."/>
      <w:lvlJc w:val="center"/>
      <w:pPr>
        <w:ind w:left="1080" w:hanging="360"/>
      </w:pPr>
      <w:rPr>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1787472C"/>
    <w:multiLevelType w:val="hybridMultilevel"/>
    <w:tmpl w:val="B3322B5A"/>
    <w:lvl w:ilvl="0" w:tplc="EA22B01A">
      <w:start w:val="2"/>
      <w:numFmt w:val="bullet"/>
      <w:lvlText w:val="-"/>
      <w:lvlJc w:val="left"/>
      <w:pPr>
        <w:ind w:left="1800" w:hanging="360"/>
      </w:pPr>
      <w:rPr>
        <w:rFonts w:ascii="David" w:eastAsia="Times New Roman" w:hAnsi="David" w:cs="David" w:hint="default"/>
      </w:rPr>
    </w:lvl>
    <w:lvl w:ilvl="1" w:tplc="5DD655FC">
      <w:start w:val="1"/>
      <w:numFmt w:val="bullet"/>
      <w:lvlText w:val="o"/>
      <w:lvlJc w:val="left"/>
      <w:pPr>
        <w:ind w:left="2520" w:hanging="360"/>
      </w:pPr>
      <w:rPr>
        <w:rFonts w:ascii="Courier New" w:hAnsi="Courier New" w:cs="Courier New" w:hint="default"/>
      </w:rPr>
    </w:lvl>
    <w:lvl w:ilvl="2" w:tplc="32C667D8">
      <w:start w:val="1"/>
      <w:numFmt w:val="bullet"/>
      <w:lvlText w:val=""/>
      <w:lvlJc w:val="left"/>
      <w:pPr>
        <w:ind w:left="3240" w:hanging="360"/>
      </w:pPr>
      <w:rPr>
        <w:rFonts w:ascii="Wingdings" w:hAnsi="Wingdings" w:hint="default"/>
      </w:rPr>
    </w:lvl>
    <w:lvl w:ilvl="3" w:tplc="51ACC902">
      <w:start w:val="1"/>
      <w:numFmt w:val="bullet"/>
      <w:lvlText w:val=""/>
      <w:lvlJc w:val="left"/>
      <w:pPr>
        <w:ind w:left="3960" w:hanging="360"/>
      </w:pPr>
      <w:rPr>
        <w:rFonts w:ascii="Symbol" w:hAnsi="Symbol" w:hint="default"/>
      </w:rPr>
    </w:lvl>
    <w:lvl w:ilvl="4" w:tplc="F9783682" w:tentative="1">
      <w:start w:val="1"/>
      <w:numFmt w:val="bullet"/>
      <w:lvlText w:val="o"/>
      <w:lvlJc w:val="left"/>
      <w:pPr>
        <w:ind w:left="4680" w:hanging="360"/>
      </w:pPr>
      <w:rPr>
        <w:rFonts w:ascii="Courier New" w:hAnsi="Courier New" w:cs="Courier New" w:hint="default"/>
      </w:rPr>
    </w:lvl>
    <w:lvl w:ilvl="5" w:tplc="66541BB8" w:tentative="1">
      <w:start w:val="1"/>
      <w:numFmt w:val="bullet"/>
      <w:lvlText w:val=""/>
      <w:lvlJc w:val="left"/>
      <w:pPr>
        <w:ind w:left="5400" w:hanging="360"/>
      </w:pPr>
      <w:rPr>
        <w:rFonts w:ascii="Wingdings" w:hAnsi="Wingdings" w:hint="default"/>
      </w:rPr>
    </w:lvl>
    <w:lvl w:ilvl="6" w:tplc="D6B4426C" w:tentative="1">
      <w:start w:val="1"/>
      <w:numFmt w:val="bullet"/>
      <w:lvlText w:val=""/>
      <w:lvlJc w:val="left"/>
      <w:pPr>
        <w:ind w:left="6120" w:hanging="360"/>
      </w:pPr>
      <w:rPr>
        <w:rFonts w:ascii="Symbol" w:hAnsi="Symbol" w:hint="default"/>
      </w:rPr>
    </w:lvl>
    <w:lvl w:ilvl="7" w:tplc="88243E9E" w:tentative="1">
      <w:start w:val="1"/>
      <w:numFmt w:val="bullet"/>
      <w:lvlText w:val="o"/>
      <w:lvlJc w:val="left"/>
      <w:pPr>
        <w:ind w:left="6840" w:hanging="360"/>
      </w:pPr>
      <w:rPr>
        <w:rFonts w:ascii="Courier New" w:hAnsi="Courier New" w:cs="Courier New" w:hint="default"/>
      </w:rPr>
    </w:lvl>
    <w:lvl w:ilvl="8" w:tplc="AEB6F03C" w:tentative="1">
      <w:start w:val="1"/>
      <w:numFmt w:val="bullet"/>
      <w:lvlText w:val=""/>
      <w:lvlJc w:val="left"/>
      <w:pPr>
        <w:ind w:left="7560" w:hanging="360"/>
      </w:pPr>
      <w:rPr>
        <w:rFonts w:ascii="Wingdings" w:hAnsi="Wingdings" w:hint="default"/>
      </w:rPr>
    </w:lvl>
  </w:abstractNum>
  <w:abstractNum w:abstractNumId="29" w15:restartNumberingAfterBreak="0">
    <w:nsid w:val="180938AB"/>
    <w:multiLevelType w:val="multilevel"/>
    <w:tmpl w:val="B8F64A7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18663479"/>
    <w:multiLevelType w:val="hybridMultilevel"/>
    <w:tmpl w:val="33FCDB70"/>
    <w:lvl w:ilvl="0" w:tplc="EEEEADB6">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B682C34"/>
    <w:multiLevelType w:val="hybridMultilevel"/>
    <w:tmpl w:val="F7CAA0B0"/>
    <w:styleLink w:val="111111312"/>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C330FC2"/>
    <w:multiLevelType w:val="hybridMultilevel"/>
    <w:tmpl w:val="79E6E5DA"/>
    <w:styleLink w:val="11111123"/>
    <w:lvl w:ilvl="0" w:tplc="947CF404">
      <w:start w:val="1"/>
      <w:numFmt w:val="hebrew1"/>
      <w:lvlText w:val="%1."/>
      <w:lvlJc w:val="left"/>
      <w:pPr>
        <w:tabs>
          <w:tab w:val="num" w:pos="720"/>
        </w:tabs>
        <w:ind w:left="720" w:hanging="360"/>
      </w:pPr>
      <w:rPr>
        <w:rFonts w:cs="Times New Roman" w:hint="default"/>
        <w:b/>
        <w:bCs/>
        <w:sz w:val="2"/>
        <w:szCs w:val="26"/>
      </w:rPr>
    </w:lvl>
    <w:lvl w:ilvl="1" w:tplc="EBD4B176">
      <w:start w:val="1"/>
      <w:numFmt w:val="hebrew1"/>
      <w:lvlText w:val="%2."/>
      <w:lvlJc w:val="left"/>
      <w:pPr>
        <w:tabs>
          <w:tab w:val="num" w:pos="1440"/>
        </w:tabs>
        <w:ind w:left="1440" w:hanging="360"/>
      </w:pPr>
      <w:rPr>
        <w:rFonts w:cs="Times New Roman" w:hint="default"/>
        <w:sz w:val="2"/>
        <w:szCs w:val="26"/>
      </w:rPr>
    </w:lvl>
    <w:lvl w:ilvl="2" w:tplc="5380D35A">
      <w:start w:val="1"/>
      <w:numFmt w:val="decimal"/>
      <w:lvlText w:val="%3)"/>
      <w:lvlJc w:val="center"/>
      <w:pPr>
        <w:tabs>
          <w:tab w:val="num" w:pos="1671"/>
        </w:tabs>
        <w:ind w:left="2340" w:hanging="360"/>
      </w:pPr>
      <w:rPr>
        <w:rFonts w:ascii="Times New Roman" w:hAnsi="Times New Roman" w:cs="Times New Roman" w:hint="default"/>
        <w:b w:val="0"/>
        <w:bCs/>
        <w:i w:val="0"/>
        <w:sz w:val="24"/>
        <w:u w:val="none"/>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4" w15:restartNumberingAfterBreak="0">
    <w:nsid w:val="1D0874D4"/>
    <w:multiLevelType w:val="hybridMultilevel"/>
    <w:tmpl w:val="84F41B10"/>
    <w:styleLink w:val="-5"/>
    <w:lvl w:ilvl="0" w:tplc="2E76C8A6">
      <w:start w:val="1"/>
      <w:numFmt w:val="decimal"/>
      <w:lvlText w:val="ג%1:"/>
      <w:lvlJc w:val="center"/>
      <w:pPr>
        <w:ind w:left="360" w:hanging="360"/>
      </w:pPr>
      <w:rPr>
        <w:rFonts w:cs="David" w:hint="cs"/>
        <w:bCs/>
        <w:i w:val="0"/>
        <w:iCs w:val="0"/>
        <w:caps w:val="0"/>
        <w:smallCaps w:val="0"/>
        <w:strike w:val="0"/>
        <w:dstrike w:val="0"/>
        <w:vanish w:val="0"/>
        <w:spacing w:val="0"/>
        <w:kern w:val="0"/>
        <w:position w:val="0"/>
        <w:sz w:val="32"/>
        <w:szCs w:val="32"/>
        <w:vertAlign w:val="baseline"/>
      </w:rPr>
    </w:lvl>
    <w:lvl w:ilvl="1" w:tplc="76EE0852">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1DC94F6B"/>
    <w:multiLevelType w:val="multilevel"/>
    <w:tmpl w:val="1A7A2410"/>
    <w:styleLink w:val="-4123"/>
    <w:lvl w:ilvl="0">
      <w:start w:val="1"/>
      <w:numFmt w:val="decimal"/>
      <w:lvlText w:val="%1"/>
      <w:lvlJc w:val="left"/>
      <w:pPr>
        <w:tabs>
          <w:tab w:val="num" w:pos="454"/>
        </w:tabs>
        <w:ind w:left="454" w:right="454" w:hanging="454"/>
      </w:pPr>
      <w:rPr>
        <w:rFonts w:hint="default"/>
      </w:rPr>
    </w:lvl>
    <w:lvl w:ilvl="1">
      <w:start w:val="1"/>
      <w:numFmt w:val="decimal"/>
      <w:pStyle w:val="20"/>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5"/>
      <w:lvlText w:val="%1.%2.%3.%4"/>
      <w:lvlJc w:val="left"/>
      <w:pPr>
        <w:tabs>
          <w:tab w:val="num" w:pos="864"/>
        </w:tabs>
        <w:ind w:left="864" w:right="864" w:hanging="864"/>
      </w:p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36" w15:restartNumberingAfterBreak="0">
    <w:nsid w:val="1E16690A"/>
    <w:multiLevelType w:val="hybridMultilevel"/>
    <w:tmpl w:val="7A92A0DE"/>
    <w:lvl w:ilvl="0" w:tplc="F6047CF6">
      <w:start w:val="1"/>
      <w:numFmt w:val="hebrew1"/>
      <w:lvlText w:val="%1."/>
      <w:lvlJc w:val="center"/>
      <w:pPr>
        <w:ind w:left="720" w:hanging="360"/>
      </w:pPr>
      <w:rPr>
        <w:rFonts w:ascii="David" w:eastAsia="Calibri" w:hAnsi="David"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F425E3B"/>
    <w:multiLevelType w:val="hybridMultilevel"/>
    <w:tmpl w:val="B574A95A"/>
    <w:lvl w:ilvl="0" w:tplc="7826AD1E">
      <w:start w:val="1"/>
      <w:numFmt w:val="hebrew1"/>
      <w:lvlText w:val="%1."/>
      <w:lvlJc w:val="center"/>
      <w:pPr>
        <w:ind w:left="108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1F943A6F"/>
    <w:multiLevelType w:val="hybridMultilevel"/>
    <w:tmpl w:val="CC9AB6D8"/>
    <w:styleLink w:val="-11311111"/>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1F9A0EBE"/>
    <w:multiLevelType w:val="hybridMultilevel"/>
    <w:tmpl w:val="40BCC368"/>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20062C66"/>
    <w:multiLevelType w:val="hybridMultilevel"/>
    <w:tmpl w:val="1C4E62A4"/>
    <w:lvl w:ilvl="0" w:tplc="0409000F">
      <w:start w:val="1"/>
      <w:numFmt w:val="decimal"/>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41" w15:restartNumberingAfterBreak="0">
    <w:nsid w:val="217367DD"/>
    <w:multiLevelType w:val="multilevel"/>
    <w:tmpl w:val="67AED95E"/>
    <w:lvl w:ilvl="0">
      <w:start w:val="1"/>
      <w:numFmt w:val="decimal"/>
      <w:lvlText w:val="%1."/>
      <w:lvlJc w:val="left"/>
      <w:pPr>
        <w:ind w:left="720" w:hanging="360"/>
      </w:pPr>
      <w:rPr>
        <w:rFonts w:hint="default"/>
        <w:sz w:val="40"/>
        <w:szCs w:val="40"/>
      </w:rPr>
    </w:lvl>
    <w:lvl w:ilvl="1">
      <w:start w:val="13"/>
      <w:numFmt w:val="decimal"/>
      <w:isLgl/>
      <w:lvlText w:val="%1.%2"/>
      <w:lvlJc w:val="left"/>
      <w:pPr>
        <w:ind w:left="714" w:hanging="430"/>
      </w:pPr>
      <w:rPr>
        <w:rFonts w:hint="default"/>
        <w:lang w:bidi="he-IL"/>
      </w:rPr>
    </w:lvl>
    <w:lvl w:ilvl="2">
      <w:start w:val="1"/>
      <w:numFmt w:val="decimal"/>
      <w:isLgl/>
      <w:lvlText w:val="%1.%2.%3"/>
      <w:lvlJc w:val="left"/>
      <w:pPr>
        <w:ind w:left="2092" w:hanging="720"/>
      </w:pPr>
      <w:rPr>
        <w:rFonts w:hint="default"/>
      </w:rPr>
    </w:lvl>
    <w:lvl w:ilvl="3">
      <w:start w:val="1"/>
      <w:numFmt w:val="decimal"/>
      <w:isLgl/>
      <w:lvlText w:val="%1.%2.%3.%4"/>
      <w:lvlJc w:val="left"/>
      <w:pPr>
        <w:ind w:left="2598" w:hanging="720"/>
      </w:pPr>
      <w:rPr>
        <w:rFonts w:hint="default"/>
      </w:rPr>
    </w:lvl>
    <w:lvl w:ilvl="4">
      <w:start w:val="1"/>
      <w:numFmt w:val="decimal"/>
      <w:isLgl/>
      <w:lvlText w:val="%1.%2.%3.%4.%5"/>
      <w:lvlJc w:val="left"/>
      <w:pPr>
        <w:ind w:left="3104" w:hanging="720"/>
      </w:pPr>
      <w:rPr>
        <w:rFonts w:hint="default"/>
      </w:rPr>
    </w:lvl>
    <w:lvl w:ilvl="5">
      <w:start w:val="1"/>
      <w:numFmt w:val="decimal"/>
      <w:isLgl/>
      <w:lvlText w:val="%1.%2.%3.%4.%5.%6"/>
      <w:lvlJc w:val="left"/>
      <w:pPr>
        <w:ind w:left="3970" w:hanging="1080"/>
      </w:pPr>
      <w:rPr>
        <w:rFonts w:hint="default"/>
      </w:rPr>
    </w:lvl>
    <w:lvl w:ilvl="6">
      <w:start w:val="1"/>
      <w:numFmt w:val="decimal"/>
      <w:isLgl/>
      <w:lvlText w:val="%1.%2.%3.%4.%5.%6.%7"/>
      <w:lvlJc w:val="left"/>
      <w:pPr>
        <w:ind w:left="4476" w:hanging="1080"/>
      </w:pPr>
      <w:rPr>
        <w:rFonts w:hint="default"/>
      </w:rPr>
    </w:lvl>
    <w:lvl w:ilvl="7">
      <w:start w:val="1"/>
      <w:numFmt w:val="decimal"/>
      <w:isLgl/>
      <w:lvlText w:val="%1.%2.%3.%4.%5.%6.%7.%8"/>
      <w:lvlJc w:val="left"/>
      <w:pPr>
        <w:ind w:left="5342" w:hanging="1440"/>
      </w:pPr>
      <w:rPr>
        <w:rFonts w:hint="default"/>
      </w:rPr>
    </w:lvl>
    <w:lvl w:ilvl="8">
      <w:start w:val="1"/>
      <w:numFmt w:val="decimal"/>
      <w:isLgl/>
      <w:lvlText w:val="%1.%2.%3.%4.%5.%6.%7.%8.%9"/>
      <w:lvlJc w:val="left"/>
      <w:pPr>
        <w:ind w:left="5848" w:hanging="1440"/>
      </w:pPr>
      <w:rPr>
        <w:rFonts w:hint="default"/>
      </w:rPr>
    </w:lvl>
  </w:abstractNum>
  <w:abstractNum w:abstractNumId="42"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23692388"/>
    <w:multiLevelType w:val="multilevel"/>
    <w:tmpl w:val="5E66EC1C"/>
    <w:lvl w:ilvl="0">
      <w:start w:val="1"/>
      <w:numFmt w:val="decimal"/>
      <w:pStyle w:val="-1"/>
      <w:lvlText w:val="%1."/>
      <w:lvlJc w:val="left"/>
      <w:pPr>
        <w:ind w:left="360" w:hanging="360"/>
      </w:pPr>
      <w:rPr>
        <w:rFonts w:cs="David"/>
        <w:b w:val="0"/>
        <w:b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15:restartNumberingAfterBreak="0">
    <w:nsid w:val="262E7AF7"/>
    <w:multiLevelType w:val="hybridMultilevel"/>
    <w:tmpl w:val="317E12AC"/>
    <w:styleLink w:val="-5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93E67C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2A2E5F23"/>
    <w:multiLevelType w:val="hybridMultilevel"/>
    <w:tmpl w:val="3D82034E"/>
    <w:styleLink w:val="11111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AE55EBC"/>
    <w:multiLevelType w:val="hybridMultilevel"/>
    <w:tmpl w:val="C444D9E2"/>
    <w:lvl w:ilvl="0" w:tplc="376CB9DC">
      <w:start w:val="1"/>
      <w:numFmt w:val="bullet"/>
      <w:lvlText w:val=""/>
      <w:lvlJc w:val="left"/>
      <w:pPr>
        <w:ind w:left="36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AF7013F"/>
    <w:multiLevelType w:val="hybridMultilevel"/>
    <w:tmpl w:val="220211AA"/>
    <w:lvl w:ilvl="0" w:tplc="1EA4F104">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B662ACE"/>
    <w:multiLevelType w:val="hybridMultilevel"/>
    <w:tmpl w:val="C79647AE"/>
    <w:styleLink w:val="1111113"/>
    <w:lvl w:ilvl="0" w:tplc="7398058E">
      <w:start w:val="1"/>
      <w:numFmt w:val="bullet"/>
      <w:lvlText w:val=""/>
      <w:lvlJc w:val="left"/>
      <w:pPr>
        <w:tabs>
          <w:tab w:val="num" w:pos="360"/>
        </w:tabs>
        <w:ind w:left="360" w:hanging="360"/>
      </w:pPr>
      <w:rPr>
        <w:rFonts w:ascii="Wingdings" w:hAnsi="Wingdings" w:hint="default"/>
      </w:rPr>
    </w:lvl>
    <w:lvl w:ilvl="1" w:tplc="5BBA421A">
      <w:start w:val="1"/>
      <w:numFmt w:val="decimal"/>
      <w:lvlText w:val="%2."/>
      <w:lvlJc w:val="left"/>
      <w:pPr>
        <w:tabs>
          <w:tab w:val="num" w:pos="1440"/>
        </w:tabs>
        <w:ind w:left="1440" w:hanging="360"/>
      </w:pPr>
      <w:rPr>
        <w:rFonts w:cs="Times New Roman"/>
      </w:rPr>
    </w:lvl>
    <w:lvl w:ilvl="2" w:tplc="3D0687A8">
      <w:start w:val="1"/>
      <w:numFmt w:val="decimal"/>
      <w:lvlText w:val="%3."/>
      <w:lvlJc w:val="left"/>
      <w:pPr>
        <w:tabs>
          <w:tab w:val="num" w:pos="2160"/>
        </w:tabs>
        <w:ind w:left="2160" w:hanging="360"/>
      </w:pPr>
      <w:rPr>
        <w:rFonts w:cs="Times New Roman"/>
      </w:rPr>
    </w:lvl>
    <w:lvl w:ilvl="3" w:tplc="D11EF4D6">
      <w:start w:val="1"/>
      <w:numFmt w:val="decimal"/>
      <w:lvlText w:val="%4."/>
      <w:lvlJc w:val="left"/>
      <w:pPr>
        <w:tabs>
          <w:tab w:val="num" w:pos="2880"/>
        </w:tabs>
        <w:ind w:left="2880" w:hanging="360"/>
      </w:pPr>
      <w:rPr>
        <w:rFonts w:cs="Times New Roman"/>
      </w:rPr>
    </w:lvl>
    <w:lvl w:ilvl="4" w:tplc="7324C90A">
      <w:start w:val="1"/>
      <w:numFmt w:val="decimal"/>
      <w:lvlText w:val="%5."/>
      <w:lvlJc w:val="left"/>
      <w:pPr>
        <w:tabs>
          <w:tab w:val="num" w:pos="3600"/>
        </w:tabs>
        <w:ind w:left="3600" w:hanging="360"/>
      </w:pPr>
      <w:rPr>
        <w:rFonts w:cs="Times New Roman"/>
      </w:rPr>
    </w:lvl>
    <w:lvl w:ilvl="5" w:tplc="385EBDBE">
      <w:start w:val="1"/>
      <w:numFmt w:val="decimal"/>
      <w:lvlText w:val="%6."/>
      <w:lvlJc w:val="left"/>
      <w:pPr>
        <w:tabs>
          <w:tab w:val="num" w:pos="4320"/>
        </w:tabs>
        <w:ind w:left="4320" w:hanging="360"/>
      </w:pPr>
      <w:rPr>
        <w:rFonts w:cs="Times New Roman"/>
      </w:rPr>
    </w:lvl>
    <w:lvl w:ilvl="6" w:tplc="9FC0FE6E">
      <w:start w:val="1"/>
      <w:numFmt w:val="decimal"/>
      <w:lvlText w:val="%7."/>
      <w:lvlJc w:val="left"/>
      <w:pPr>
        <w:tabs>
          <w:tab w:val="num" w:pos="5040"/>
        </w:tabs>
        <w:ind w:left="5040" w:hanging="360"/>
      </w:pPr>
      <w:rPr>
        <w:rFonts w:cs="Times New Roman"/>
      </w:rPr>
    </w:lvl>
    <w:lvl w:ilvl="7" w:tplc="754C729A">
      <w:start w:val="1"/>
      <w:numFmt w:val="decimal"/>
      <w:lvlText w:val="%8."/>
      <w:lvlJc w:val="left"/>
      <w:pPr>
        <w:tabs>
          <w:tab w:val="num" w:pos="5760"/>
        </w:tabs>
        <w:ind w:left="5760" w:hanging="360"/>
      </w:pPr>
      <w:rPr>
        <w:rFonts w:cs="Times New Roman"/>
      </w:rPr>
    </w:lvl>
    <w:lvl w:ilvl="8" w:tplc="05166D5E">
      <w:start w:val="1"/>
      <w:numFmt w:val="decimal"/>
      <w:lvlText w:val="%9."/>
      <w:lvlJc w:val="left"/>
      <w:pPr>
        <w:tabs>
          <w:tab w:val="num" w:pos="6480"/>
        </w:tabs>
        <w:ind w:left="6480" w:hanging="360"/>
      </w:pPr>
      <w:rPr>
        <w:rFonts w:cs="Times New Roman"/>
      </w:rPr>
    </w:lvl>
  </w:abstractNum>
  <w:abstractNum w:abstractNumId="51" w15:restartNumberingAfterBreak="0">
    <w:nsid w:val="2BC30545"/>
    <w:multiLevelType w:val="multilevel"/>
    <w:tmpl w:val="CB1454BC"/>
    <w:lvl w:ilvl="0">
      <w:start w:val="2"/>
      <w:numFmt w:val="decimal"/>
      <w:lvlText w:val="%1"/>
      <w:lvlJc w:val="left"/>
      <w:pPr>
        <w:ind w:left="360" w:hanging="360"/>
      </w:pPr>
      <w:rPr>
        <w:rFonts w:hint="default"/>
        <w:sz w:val="22"/>
      </w:rPr>
    </w:lvl>
    <w:lvl w:ilvl="1">
      <w:start w:val="1"/>
      <w:numFmt w:val="decimal"/>
      <w:lvlText w:val="%1.%2"/>
      <w:lvlJc w:val="left"/>
      <w:pPr>
        <w:ind w:left="1440" w:hanging="720"/>
      </w:pPr>
      <w:rPr>
        <w:rFonts w:hint="default"/>
        <w:sz w:val="22"/>
      </w:rPr>
    </w:lvl>
    <w:lvl w:ilvl="2">
      <w:start w:val="1"/>
      <w:numFmt w:val="decimal"/>
      <w:lvlText w:val="%1.%2.%3"/>
      <w:lvlJc w:val="left"/>
      <w:pPr>
        <w:ind w:left="2160" w:hanging="720"/>
      </w:pPr>
      <w:rPr>
        <w:rFonts w:hint="default"/>
        <w:sz w:val="22"/>
      </w:rPr>
    </w:lvl>
    <w:lvl w:ilvl="3">
      <w:start w:val="1"/>
      <w:numFmt w:val="decimal"/>
      <w:lvlText w:val="%1.%2.%3.%4"/>
      <w:lvlJc w:val="left"/>
      <w:pPr>
        <w:ind w:left="3240" w:hanging="1080"/>
      </w:pPr>
      <w:rPr>
        <w:rFonts w:hint="default"/>
        <w:sz w:val="22"/>
      </w:rPr>
    </w:lvl>
    <w:lvl w:ilvl="4">
      <w:start w:val="1"/>
      <w:numFmt w:val="decimal"/>
      <w:lvlText w:val="%1.%2.%3.%4.%5"/>
      <w:lvlJc w:val="left"/>
      <w:pPr>
        <w:ind w:left="3960" w:hanging="1080"/>
      </w:pPr>
      <w:rPr>
        <w:rFonts w:hint="default"/>
        <w:sz w:val="22"/>
      </w:rPr>
    </w:lvl>
    <w:lvl w:ilvl="5">
      <w:start w:val="1"/>
      <w:numFmt w:val="decimal"/>
      <w:lvlText w:val="%1.%2.%3.%4.%5.%6"/>
      <w:lvlJc w:val="left"/>
      <w:pPr>
        <w:ind w:left="5040" w:hanging="1440"/>
      </w:pPr>
      <w:rPr>
        <w:rFonts w:hint="default"/>
        <w:sz w:val="22"/>
      </w:rPr>
    </w:lvl>
    <w:lvl w:ilvl="6">
      <w:start w:val="1"/>
      <w:numFmt w:val="decimal"/>
      <w:lvlText w:val="%1.%2.%3.%4.%5.%6.%7"/>
      <w:lvlJc w:val="left"/>
      <w:pPr>
        <w:ind w:left="6120" w:hanging="1800"/>
      </w:pPr>
      <w:rPr>
        <w:rFonts w:hint="default"/>
        <w:sz w:val="22"/>
      </w:rPr>
    </w:lvl>
    <w:lvl w:ilvl="7">
      <w:start w:val="1"/>
      <w:numFmt w:val="decimal"/>
      <w:lvlText w:val="%1.%2.%3.%4.%5.%6.%7.%8"/>
      <w:lvlJc w:val="left"/>
      <w:pPr>
        <w:ind w:left="6840" w:hanging="1800"/>
      </w:pPr>
      <w:rPr>
        <w:rFonts w:hint="default"/>
        <w:sz w:val="22"/>
      </w:rPr>
    </w:lvl>
    <w:lvl w:ilvl="8">
      <w:start w:val="1"/>
      <w:numFmt w:val="decimal"/>
      <w:lvlText w:val="%1.%2.%3.%4.%5.%6.%7.%8.%9"/>
      <w:lvlJc w:val="left"/>
      <w:pPr>
        <w:ind w:left="7920" w:hanging="2160"/>
      </w:pPr>
      <w:rPr>
        <w:rFonts w:hint="default"/>
        <w:sz w:val="22"/>
      </w:rPr>
    </w:lvl>
  </w:abstractNum>
  <w:abstractNum w:abstractNumId="52" w15:restartNumberingAfterBreak="0">
    <w:nsid w:val="2C5B68AD"/>
    <w:multiLevelType w:val="multilevel"/>
    <w:tmpl w:val="0409001F"/>
    <w:styleLink w:val="1111115"/>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3" w15:restartNumberingAfterBreak="0">
    <w:nsid w:val="2CE913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2CFF5D8C"/>
    <w:multiLevelType w:val="hybridMultilevel"/>
    <w:tmpl w:val="A886CD02"/>
    <w:lvl w:ilvl="0" w:tplc="3A566200">
      <w:start w:val="1"/>
      <w:numFmt w:val="decimal"/>
      <w:lvlText w:val="%1."/>
      <w:lvlJc w:val="left"/>
      <w:pPr>
        <w:tabs>
          <w:tab w:val="num" w:pos="720"/>
        </w:tabs>
        <w:ind w:left="720" w:hanging="360"/>
      </w:pPr>
      <w:rPr>
        <w:rFonts w:hint="default"/>
        <w:sz w:val="26"/>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2D60005C"/>
    <w:multiLevelType w:val="hybridMultilevel"/>
    <w:tmpl w:val="B46C110E"/>
    <w:lvl w:ilvl="0" w:tplc="E3A6DB22">
      <w:start w:val="1"/>
      <w:numFmt w:val="hebrew1"/>
      <w:pStyle w:val="50"/>
      <w:lvlText w:val="%1."/>
      <w:lvlJc w:val="center"/>
      <w:pPr>
        <w:ind w:left="720" w:hanging="360"/>
      </w:pPr>
      <w:rPr>
        <w:b w:val="0"/>
        <w:bCs w:val="0"/>
      </w:rPr>
    </w:lvl>
    <w:lvl w:ilvl="1" w:tplc="5D4491FC">
      <w:start w:val="1"/>
      <w:numFmt w:val="lowerLetter"/>
      <w:lvlText w:val="%2."/>
      <w:lvlJc w:val="left"/>
      <w:pPr>
        <w:ind w:left="1440" w:hanging="360"/>
      </w:pPr>
    </w:lvl>
    <w:lvl w:ilvl="2" w:tplc="31F4A6F4">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pStyle w:val="60"/>
      <w:lvlText w:val="%6."/>
      <w:lvlJc w:val="right"/>
      <w:pPr>
        <w:ind w:left="4320" w:hanging="180"/>
      </w:pPr>
    </w:lvl>
    <w:lvl w:ilvl="6" w:tplc="0409000F" w:tentative="1">
      <w:start w:val="1"/>
      <w:numFmt w:val="decimal"/>
      <w:pStyle w:val="70"/>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DA8347D"/>
    <w:multiLevelType w:val="multilevel"/>
    <w:tmpl w:val="CF52FADC"/>
    <w:lvl w:ilvl="0">
      <w:start w:val="1"/>
      <w:numFmt w:val="decimal"/>
      <w:lvlText w:val="%1."/>
      <w:lvlJc w:val="left"/>
      <w:pPr>
        <w:tabs>
          <w:tab w:val="num" w:pos="360"/>
        </w:tabs>
        <w:ind w:left="72" w:hanging="72"/>
      </w:pPr>
      <w:rPr>
        <w:b w:val="0"/>
        <w:bCs w:val="0"/>
      </w:rPr>
    </w:lvl>
    <w:lvl w:ilvl="1">
      <w:start w:val="1"/>
      <w:numFmt w:val="hebrew1"/>
      <w:lvlText w:val="%2."/>
      <w:lvlJc w:val="center"/>
      <w:pPr>
        <w:tabs>
          <w:tab w:val="num" w:pos="999"/>
        </w:tabs>
        <w:ind w:left="999" w:hanging="432"/>
      </w:pPr>
      <w:rPr>
        <w:b w:val="0"/>
        <w:bCs w:val="0"/>
        <w:szCs w:val="24"/>
        <w:lang w:val="en-US"/>
      </w:rPr>
    </w:lvl>
    <w:lvl w:ilvl="2">
      <w:start w:val="1"/>
      <w:numFmt w:val="decimal"/>
      <w:lvlText w:val="(%3)"/>
      <w:lvlJc w:val="left"/>
      <w:pPr>
        <w:tabs>
          <w:tab w:val="num" w:pos="1224"/>
        </w:tabs>
        <w:ind w:left="1224" w:hanging="504"/>
      </w:pPr>
      <w:rPr>
        <w:rFonts w:cs="Times New Roman" w:hint="default"/>
        <w:b w:val="0"/>
        <w:bCs w:val="0"/>
        <w:sz w:val="24"/>
      </w:rPr>
    </w:lvl>
    <w:lvl w:ilvl="3">
      <w:start w:val="1"/>
      <w:numFmt w:val="hebrew1"/>
      <w:lvlText w:val="(%4)"/>
      <w:lvlJc w:val="right"/>
      <w:pPr>
        <w:tabs>
          <w:tab w:val="num" w:pos="2066"/>
        </w:tabs>
        <w:ind w:left="2066" w:hanging="648"/>
      </w:pPr>
      <w:rPr>
        <w:rFonts w:ascii="Times New Roman" w:eastAsia="Times New Roman" w:hAnsi="Times New Roman" w:cs="David"/>
        <w:szCs w:val="24"/>
        <w:lang w:val="en-US"/>
      </w:rPr>
    </w:lvl>
    <w:lvl w:ilvl="4">
      <w:start w:val="1"/>
      <w:numFmt w:val="decimal"/>
      <w:lvlText w:val="%1.%2.%3.%4.%5."/>
      <w:lvlJc w:val="center"/>
      <w:pPr>
        <w:tabs>
          <w:tab w:val="num" w:pos="2232"/>
        </w:tabs>
        <w:ind w:left="2232" w:hanging="792"/>
      </w:pPr>
      <w:rPr>
        <w:rFonts w:cs="Times New Roman"/>
      </w:rPr>
    </w:lvl>
    <w:lvl w:ilvl="5">
      <w:start w:val="1"/>
      <w:numFmt w:val="hebrew1"/>
      <w:lvlText w:val="%1.%2.%3.%4.%5.%6."/>
      <w:lvlJc w:val="center"/>
      <w:pPr>
        <w:tabs>
          <w:tab w:val="num" w:pos="2736"/>
        </w:tabs>
        <w:ind w:left="2736" w:hanging="936"/>
      </w:pPr>
      <w:rPr>
        <w:rFonts w:cs="Times New Roman"/>
        <w:szCs w:val="24"/>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58" w15:restartNumberingAfterBreak="0">
    <w:nsid w:val="2F020E57"/>
    <w:multiLevelType w:val="hybridMultilevel"/>
    <w:tmpl w:val="2152C7D6"/>
    <w:lvl w:ilvl="0" w:tplc="E286AFC0">
      <w:start w:val="1"/>
      <w:numFmt w:val="bullet"/>
      <w:lvlText w:val=""/>
      <w:lvlJc w:val="left"/>
      <w:pPr>
        <w:tabs>
          <w:tab w:val="num" w:pos="720"/>
        </w:tabs>
        <w:ind w:left="720" w:hanging="360"/>
      </w:pPr>
      <w:rPr>
        <w:rFonts w:ascii="Symbol" w:hAnsi="Symbol" w:hint="default"/>
      </w:rPr>
    </w:lvl>
    <w:lvl w:ilvl="1" w:tplc="01488E32">
      <w:start w:val="1"/>
      <w:numFmt w:val="bullet"/>
      <w:lvlText w:val="o"/>
      <w:lvlJc w:val="left"/>
      <w:pPr>
        <w:tabs>
          <w:tab w:val="num" w:pos="1440"/>
        </w:tabs>
        <w:ind w:left="1440" w:hanging="360"/>
      </w:pPr>
      <w:rPr>
        <w:rFonts w:ascii="Courier New" w:hAnsi="Courier New" w:hint="default"/>
      </w:rPr>
    </w:lvl>
    <w:lvl w:ilvl="2" w:tplc="78F275FA">
      <w:start w:val="1"/>
      <w:numFmt w:val="bullet"/>
      <w:lvlText w:val=""/>
      <w:lvlJc w:val="left"/>
      <w:pPr>
        <w:tabs>
          <w:tab w:val="num" w:pos="2160"/>
        </w:tabs>
        <w:ind w:left="2160" w:hanging="360"/>
      </w:pPr>
      <w:rPr>
        <w:rFonts w:ascii="Wingdings" w:hAnsi="Wingdings" w:hint="default"/>
      </w:rPr>
    </w:lvl>
    <w:lvl w:ilvl="3" w:tplc="814EF388">
      <w:start w:val="1"/>
      <w:numFmt w:val="bullet"/>
      <w:lvlText w:val=""/>
      <w:lvlJc w:val="left"/>
      <w:pPr>
        <w:tabs>
          <w:tab w:val="num" w:pos="2880"/>
        </w:tabs>
        <w:ind w:left="2880" w:hanging="360"/>
      </w:pPr>
      <w:rPr>
        <w:rFonts w:ascii="Symbol" w:hAnsi="Symbol" w:hint="default"/>
      </w:rPr>
    </w:lvl>
    <w:lvl w:ilvl="4" w:tplc="59DC9EB4">
      <w:start w:val="1"/>
      <w:numFmt w:val="bullet"/>
      <w:lvlText w:val="o"/>
      <w:lvlJc w:val="left"/>
      <w:pPr>
        <w:tabs>
          <w:tab w:val="num" w:pos="3600"/>
        </w:tabs>
        <w:ind w:left="3600" w:hanging="360"/>
      </w:pPr>
      <w:rPr>
        <w:rFonts w:ascii="Courier New" w:hAnsi="Courier New" w:hint="default"/>
      </w:rPr>
    </w:lvl>
    <w:lvl w:ilvl="5" w:tplc="C5721C66">
      <w:start w:val="1"/>
      <w:numFmt w:val="bullet"/>
      <w:lvlText w:val=""/>
      <w:lvlJc w:val="left"/>
      <w:pPr>
        <w:tabs>
          <w:tab w:val="num" w:pos="4320"/>
        </w:tabs>
        <w:ind w:left="4320" w:hanging="360"/>
      </w:pPr>
      <w:rPr>
        <w:rFonts w:ascii="Wingdings" w:hAnsi="Wingdings" w:hint="default"/>
      </w:rPr>
    </w:lvl>
    <w:lvl w:ilvl="6" w:tplc="B602F96E">
      <w:start w:val="1"/>
      <w:numFmt w:val="bullet"/>
      <w:lvlText w:val=""/>
      <w:lvlJc w:val="left"/>
      <w:pPr>
        <w:tabs>
          <w:tab w:val="num" w:pos="5040"/>
        </w:tabs>
        <w:ind w:left="5040" w:hanging="360"/>
      </w:pPr>
      <w:rPr>
        <w:rFonts w:ascii="Symbol" w:hAnsi="Symbol" w:hint="default"/>
      </w:rPr>
    </w:lvl>
    <w:lvl w:ilvl="7" w:tplc="7A7694DA">
      <w:start w:val="1"/>
      <w:numFmt w:val="bullet"/>
      <w:lvlText w:val="o"/>
      <w:lvlJc w:val="left"/>
      <w:pPr>
        <w:tabs>
          <w:tab w:val="num" w:pos="5760"/>
        </w:tabs>
        <w:ind w:left="5760" w:hanging="360"/>
      </w:pPr>
      <w:rPr>
        <w:rFonts w:ascii="Courier New" w:hAnsi="Courier New" w:hint="default"/>
      </w:rPr>
    </w:lvl>
    <w:lvl w:ilvl="8" w:tplc="FBB4EEF8">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2F5505B5"/>
    <w:multiLevelType w:val="hybridMultilevel"/>
    <w:tmpl w:val="32542186"/>
    <w:styleLink w:val="1111113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0" w15:restartNumberingAfterBreak="0">
    <w:nsid w:val="2FC54A22"/>
    <w:multiLevelType w:val="hybridMultilevel"/>
    <w:tmpl w:val="F8DCA43C"/>
    <w:lvl w:ilvl="0" w:tplc="1C7E6510">
      <w:start w:val="1"/>
      <w:numFmt w:val="bullet"/>
      <w:lvlText w:val=""/>
      <w:lvlJc w:val="left"/>
      <w:pPr>
        <w:ind w:left="720" w:hanging="360"/>
      </w:pPr>
      <w:rPr>
        <w:rFonts w:ascii="Wingdings" w:hAnsi="Wingdings" w:hint="default"/>
        <w:sz w:val="24"/>
        <w:szCs w:val="24"/>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09B61F4"/>
    <w:multiLevelType w:val="hybridMultilevel"/>
    <w:tmpl w:val="3F60AA36"/>
    <w:styleLink w:val="-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10D0966"/>
    <w:multiLevelType w:val="hybridMultilevel"/>
    <w:tmpl w:val="9BB4C9A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1B47205"/>
    <w:multiLevelType w:val="multilevel"/>
    <w:tmpl w:val="2F02B2FE"/>
    <w:lvl w:ilvl="0">
      <w:start w:val="1"/>
      <w:numFmt w:val="decimal"/>
      <w:lvlText w:val="%1."/>
      <w:lvlJc w:val="left"/>
      <w:pPr>
        <w:ind w:left="720" w:hanging="360"/>
      </w:pPr>
      <w:rPr>
        <w:rFonts w:hint="default"/>
      </w:rPr>
    </w:lvl>
    <w:lvl w:ilvl="1">
      <w:start w:val="3"/>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4" w15:restartNumberingAfterBreak="0">
    <w:nsid w:val="31DA2A3D"/>
    <w:multiLevelType w:val="hybridMultilevel"/>
    <w:tmpl w:val="0B16A61E"/>
    <w:lvl w:ilvl="0" w:tplc="3E84DCD2">
      <w:start w:val="1"/>
      <w:numFmt w:val="hebrew1"/>
      <w:pStyle w:val="a0"/>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6" w15:restartNumberingAfterBreak="0">
    <w:nsid w:val="32FA5F0B"/>
    <w:multiLevelType w:val="hybridMultilevel"/>
    <w:tmpl w:val="93D00A70"/>
    <w:lvl w:ilvl="0" w:tplc="FFFFFFFF">
      <w:start w:val="1"/>
      <w:numFmt w:val="hebrew1"/>
      <w:pStyle w:val="Base"/>
      <w:lvlText w:val="%1."/>
      <w:lvlJc w:val="left"/>
      <w:pPr>
        <w:tabs>
          <w:tab w:val="num" w:pos="397"/>
        </w:tabs>
        <w:ind w:left="397" w:hanging="397"/>
      </w:pPr>
      <w:rPr>
        <w:rFonts w:cs="Times New Roman" w:hint="default"/>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67" w15:restartNumberingAfterBreak="0">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8" w15:restartNumberingAfterBreak="0">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9" w15:restartNumberingAfterBreak="0">
    <w:nsid w:val="34BA0EFD"/>
    <w:multiLevelType w:val="hybridMultilevel"/>
    <w:tmpl w:val="2578DBFE"/>
    <w:styleLink w:val="-6"/>
    <w:lvl w:ilvl="0" w:tplc="FFFFFFFF">
      <w:start w:val="1"/>
      <w:numFmt w:val="hebrew1"/>
      <w:suff w:val="nothing"/>
      <w:lvlText w:val="סימן %1':"/>
      <w:lvlJc w:val="center"/>
      <w:pPr>
        <w:ind w:left="357" w:hanging="357"/>
      </w:pPr>
      <w:rPr>
        <w:rFonts w:cs="David" w:hint="cs"/>
        <w:b w:val="0"/>
        <w:bCs/>
        <w:i w:val="0"/>
        <w:iCs w:val="0"/>
        <w:caps w:val="0"/>
        <w:smallCaps w:val="0"/>
        <w:strike w:val="0"/>
        <w:dstrike w:val="0"/>
        <w:snapToGrid w:val="0"/>
        <w:vanish w:val="0"/>
        <w:color w:val="000000"/>
        <w:spacing w:val="0"/>
        <w:w w:val="0"/>
        <w:kern w:val="0"/>
        <w:position w:val="0"/>
        <w:sz w:val="2"/>
        <w:szCs w:val="32"/>
        <w:u w:val="singl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0" w15:restartNumberingAfterBreak="0">
    <w:nsid w:val="34DE67C3"/>
    <w:multiLevelType w:val="multilevel"/>
    <w:tmpl w:val="4BF09F4C"/>
    <w:lvl w:ilvl="0">
      <w:start w:val="1"/>
      <w:numFmt w:val="decimal"/>
      <w:lvlText w:val="%1."/>
      <w:lvlJc w:val="left"/>
      <w:pPr>
        <w:ind w:left="360" w:hanging="360"/>
      </w:pPr>
      <w:rPr>
        <w:rFonts w:hint="default"/>
        <w:b w:val="0"/>
        <w:bCs w:val="0"/>
        <w:sz w:val="26"/>
      </w:rPr>
    </w:lvl>
    <w:lvl w:ilvl="1">
      <w:start w:val="1"/>
      <w:numFmt w:val="decimal"/>
      <w:lvlText w:val="%1.%2."/>
      <w:lvlJc w:val="left"/>
      <w:rPr>
        <w:color w:val="000000"/>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2" w15:restartNumberingAfterBreak="0">
    <w:nsid w:val="355775EE"/>
    <w:multiLevelType w:val="hybridMultilevel"/>
    <w:tmpl w:val="E926D366"/>
    <w:styleLink w:val="-31"/>
    <w:lvl w:ilvl="0" w:tplc="0409000F">
      <w:start w:val="1"/>
      <w:numFmt w:val="decimal"/>
      <w:pStyle w:val="Tableofcontents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6714343"/>
    <w:multiLevelType w:val="multilevel"/>
    <w:tmpl w:val="654C8A18"/>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4" w15:restartNumberingAfterBreak="0">
    <w:nsid w:val="36F637A0"/>
    <w:multiLevelType w:val="hybridMultilevel"/>
    <w:tmpl w:val="36F4A162"/>
    <w:lvl w:ilvl="0" w:tplc="4A7CCF96">
      <w:start w:val="1"/>
      <w:numFmt w:val="decimal"/>
      <w:lvlText w:val="%1."/>
      <w:lvlJc w:val="left"/>
      <w:pPr>
        <w:tabs>
          <w:tab w:val="num" w:pos="1803"/>
        </w:tabs>
        <w:ind w:left="1803" w:hanging="360"/>
      </w:pPr>
      <w:rPr>
        <w:rFonts w:hint="default"/>
      </w:rPr>
    </w:lvl>
    <w:lvl w:ilvl="1" w:tplc="5BC0432C">
      <w:start w:val="1"/>
      <w:numFmt w:val="hebrew1"/>
      <w:lvlText w:val="%2."/>
      <w:lvlJc w:val="left"/>
      <w:pPr>
        <w:tabs>
          <w:tab w:val="num" w:pos="2523"/>
        </w:tabs>
        <w:ind w:left="2523" w:hanging="360"/>
      </w:pPr>
      <w:rPr>
        <w:rFonts w:hint="default"/>
      </w:rPr>
    </w:lvl>
    <w:lvl w:ilvl="2" w:tplc="0409001B">
      <w:start w:val="1"/>
      <w:numFmt w:val="lowerRoman"/>
      <w:lvlText w:val="%3."/>
      <w:lvlJc w:val="right"/>
      <w:pPr>
        <w:tabs>
          <w:tab w:val="num" w:pos="3243"/>
        </w:tabs>
        <w:ind w:left="3243" w:hanging="180"/>
      </w:pPr>
    </w:lvl>
    <w:lvl w:ilvl="3" w:tplc="938CD37A">
      <w:start w:val="1"/>
      <w:numFmt w:val="decimal"/>
      <w:lvlText w:val="%4."/>
      <w:lvlJc w:val="left"/>
      <w:pPr>
        <w:tabs>
          <w:tab w:val="num" w:pos="3963"/>
        </w:tabs>
        <w:ind w:left="3963" w:hanging="360"/>
      </w:pPr>
      <w:rPr>
        <w:rFonts w:ascii="David" w:eastAsia="Calibri" w:hAnsi="David" w:cs="David"/>
        <w:lang w:bidi="he-IL"/>
      </w:rPr>
    </w:lvl>
    <w:lvl w:ilvl="4" w:tplc="AB7678B8">
      <w:start w:val="7"/>
      <w:numFmt w:val="decimal"/>
      <w:lvlText w:val="%5)"/>
      <w:lvlJc w:val="left"/>
      <w:pPr>
        <w:tabs>
          <w:tab w:val="num" w:pos="4683"/>
        </w:tabs>
        <w:ind w:left="4683" w:hanging="360"/>
      </w:pPr>
      <w:rPr>
        <w:rFonts w:hint="default"/>
      </w:rPr>
    </w:lvl>
    <w:lvl w:ilvl="5" w:tplc="0409001B" w:tentative="1">
      <w:start w:val="1"/>
      <w:numFmt w:val="lowerRoman"/>
      <w:lvlText w:val="%6."/>
      <w:lvlJc w:val="right"/>
      <w:pPr>
        <w:tabs>
          <w:tab w:val="num" w:pos="5403"/>
        </w:tabs>
        <w:ind w:left="5403" w:hanging="180"/>
      </w:pPr>
    </w:lvl>
    <w:lvl w:ilvl="6" w:tplc="0409000F" w:tentative="1">
      <w:start w:val="1"/>
      <w:numFmt w:val="decimal"/>
      <w:lvlText w:val="%7."/>
      <w:lvlJc w:val="left"/>
      <w:pPr>
        <w:tabs>
          <w:tab w:val="num" w:pos="6123"/>
        </w:tabs>
        <w:ind w:left="6123" w:hanging="360"/>
      </w:pPr>
    </w:lvl>
    <w:lvl w:ilvl="7" w:tplc="04090019" w:tentative="1">
      <w:start w:val="1"/>
      <w:numFmt w:val="lowerLetter"/>
      <w:lvlText w:val="%8."/>
      <w:lvlJc w:val="left"/>
      <w:pPr>
        <w:tabs>
          <w:tab w:val="num" w:pos="6843"/>
        </w:tabs>
        <w:ind w:left="6843" w:hanging="360"/>
      </w:pPr>
    </w:lvl>
    <w:lvl w:ilvl="8" w:tplc="0409001B" w:tentative="1">
      <w:start w:val="1"/>
      <w:numFmt w:val="lowerRoman"/>
      <w:lvlText w:val="%9."/>
      <w:lvlJc w:val="right"/>
      <w:pPr>
        <w:tabs>
          <w:tab w:val="num" w:pos="7563"/>
        </w:tabs>
        <w:ind w:left="7563" w:hanging="180"/>
      </w:pPr>
    </w:lvl>
  </w:abstractNum>
  <w:abstractNum w:abstractNumId="75" w15:restartNumberingAfterBreak="0">
    <w:nsid w:val="381416D1"/>
    <w:multiLevelType w:val="singleLevel"/>
    <w:tmpl w:val="F6C6C09E"/>
    <w:lvl w:ilvl="0">
      <w:start w:val="1"/>
      <w:numFmt w:val="decimal"/>
      <w:lvlText w:val="%1."/>
      <w:lvlJc w:val="center"/>
      <w:pPr>
        <w:tabs>
          <w:tab w:val="num" w:pos="648"/>
        </w:tabs>
        <w:ind w:left="360" w:hanging="72"/>
      </w:pPr>
      <w:rPr>
        <w:rFonts w:ascii="David" w:hAnsi="David" w:cs="David" w:hint="default"/>
      </w:rPr>
    </w:lvl>
  </w:abstractNum>
  <w:abstractNum w:abstractNumId="76" w15:restartNumberingAfterBreak="0">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7" w15:restartNumberingAfterBreak="0">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39500139"/>
    <w:multiLevelType w:val="hybridMultilevel"/>
    <w:tmpl w:val="346C8EC4"/>
    <w:styleLink w:val="-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9BC330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1" w15:restartNumberingAfterBreak="0">
    <w:nsid w:val="3BBD7F52"/>
    <w:multiLevelType w:val="multilevel"/>
    <w:tmpl w:val="4CFE4014"/>
    <w:lvl w:ilvl="0">
      <w:start w:val="1"/>
      <w:numFmt w:val="hebrew1"/>
      <w:lvlText w:val="%1."/>
      <w:lvlJc w:val="center"/>
      <w:pPr>
        <w:ind w:left="360" w:hanging="360"/>
      </w:pPr>
    </w:lvl>
    <w:lvl w:ilvl="1">
      <w:start w:val="1"/>
      <w:numFmt w:val="decimal"/>
      <w:lvlText w:val="%2."/>
      <w:lvlJc w:val="center"/>
      <w:pPr>
        <w:ind w:left="720" w:hanging="360"/>
      </w:pPr>
      <w:rPr>
        <w:rFonts w:ascii="David" w:eastAsia="Calibri" w:hAnsi="David" w:cs="David" w:hint="default"/>
      </w:r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82" w15:restartNumberingAfterBreak="0">
    <w:nsid w:val="3D3432B3"/>
    <w:multiLevelType w:val="multilevel"/>
    <w:tmpl w:val="C9BCC7F4"/>
    <w:styleLink w:val="a1"/>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83" w15:restartNumberingAfterBreak="0">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5" w15:restartNumberingAfterBreak="0">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6" w15:restartNumberingAfterBreak="0">
    <w:nsid w:val="3FD5053E"/>
    <w:multiLevelType w:val="hybridMultilevel"/>
    <w:tmpl w:val="E6ACD908"/>
    <w:lvl w:ilvl="0" w:tplc="0409000F">
      <w:start w:val="1"/>
      <w:numFmt w:val="decimal"/>
      <w:lvlText w:val="%1."/>
      <w:lvlJc w:val="left"/>
      <w:pPr>
        <w:tabs>
          <w:tab w:val="num" w:pos="502"/>
        </w:tabs>
        <w:ind w:left="502" w:hanging="360"/>
      </w:pPr>
      <w:rPr>
        <w:rFonts w:hint="default"/>
        <w:sz w:val="26"/>
      </w:rPr>
    </w:lvl>
    <w:lvl w:ilvl="1" w:tplc="04090013">
      <w:start w:val="1"/>
      <w:numFmt w:val="hebrew1"/>
      <w:lvlText w:val="%2."/>
      <w:lvlJc w:val="center"/>
      <w:pPr>
        <w:tabs>
          <w:tab w:val="num" w:pos="1494"/>
        </w:tabs>
        <w:ind w:left="1494" w:hanging="360"/>
      </w:pPr>
      <w:rPr>
        <w:rFonts w:hint="default"/>
        <w:sz w:val="24"/>
        <w:szCs w:val="24"/>
        <w:lang w:val="en-US"/>
      </w:rPr>
    </w:lvl>
    <w:lvl w:ilvl="2" w:tplc="FFFFFFFF">
      <w:start w:val="1"/>
      <w:numFmt w:val="decimal"/>
      <w:lvlText w:val="(%3)"/>
      <w:lvlJc w:val="left"/>
      <w:pPr>
        <w:tabs>
          <w:tab w:val="num" w:pos="2160"/>
        </w:tabs>
        <w:ind w:left="2160" w:hanging="180"/>
      </w:pPr>
      <w:rPr>
        <w:rFonts w:cs="Times New Roman" w:hint="default"/>
        <w:b/>
        <w:bCs/>
      </w:rPr>
    </w:lvl>
    <w:lvl w:ilvl="3" w:tplc="9DDC82CE">
      <w:start w:val="1"/>
      <w:numFmt w:val="decimal"/>
      <w:lvlText w:val="%4."/>
      <w:lvlJc w:val="left"/>
      <w:pPr>
        <w:tabs>
          <w:tab w:val="num" w:pos="2880"/>
        </w:tabs>
        <w:ind w:left="2880" w:hanging="360"/>
      </w:pPr>
      <w:rPr>
        <w:rFonts w:ascii="Times New Roman" w:eastAsia="Times New Roman" w:hAnsi="Times New Roman" w:cs="David"/>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7" w15:restartNumberingAfterBreak="0">
    <w:nsid w:val="40CB762F"/>
    <w:multiLevelType w:val="hybridMultilevel"/>
    <w:tmpl w:val="30D0FA66"/>
    <w:styleLink w:val="11111111"/>
    <w:lvl w:ilvl="0" w:tplc="9F2CC93C">
      <w:start w:val="1"/>
      <w:numFmt w:val="bullet"/>
      <w:lvlText w:val=""/>
      <w:lvlJc w:val="left"/>
      <w:pPr>
        <w:ind w:left="760" w:hanging="360"/>
      </w:pPr>
      <w:rPr>
        <w:rFonts w:ascii="Symbol" w:hAnsi="Symbol" w:hint="default"/>
      </w:rPr>
    </w:lvl>
    <w:lvl w:ilvl="1" w:tplc="8C8A29F2" w:tentative="1">
      <w:start w:val="1"/>
      <w:numFmt w:val="bullet"/>
      <w:lvlText w:val="o"/>
      <w:lvlJc w:val="left"/>
      <w:pPr>
        <w:ind w:left="1480" w:hanging="360"/>
      </w:pPr>
      <w:rPr>
        <w:rFonts w:ascii="Courier New" w:hAnsi="Courier New" w:cs="Courier New" w:hint="default"/>
      </w:rPr>
    </w:lvl>
    <w:lvl w:ilvl="2" w:tplc="709458EA">
      <w:start w:val="1"/>
      <w:numFmt w:val="bullet"/>
      <w:lvlText w:val=""/>
      <w:lvlJc w:val="left"/>
      <w:pPr>
        <w:ind w:left="2200" w:hanging="360"/>
      </w:pPr>
      <w:rPr>
        <w:rFonts w:ascii="Wingdings" w:hAnsi="Wingdings" w:hint="default"/>
      </w:rPr>
    </w:lvl>
    <w:lvl w:ilvl="3" w:tplc="A0B24B56" w:tentative="1">
      <w:start w:val="1"/>
      <w:numFmt w:val="bullet"/>
      <w:lvlText w:val=""/>
      <w:lvlJc w:val="left"/>
      <w:pPr>
        <w:ind w:left="2920" w:hanging="360"/>
      </w:pPr>
      <w:rPr>
        <w:rFonts w:ascii="Symbol" w:hAnsi="Symbol" w:hint="default"/>
      </w:rPr>
    </w:lvl>
    <w:lvl w:ilvl="4" w:tplc="844865B6" w:tentative="1">
      <w:start w:val="1"/>
      <w:numFmt w:val="bullet"/>
      <w:lvlText w:val="o"/>
      <w:lvlJc w:val="left"/>
      <w:pPr>
        <w:ind w:left="3640" w:hanging="360"/>
      </w:pPr>
      <w:rPr>
        <w:rFonts w:ascii="Courier New" w:hAnsi="Courier New" w:cs="Courier New" w:hint="default"/>
      </w:rPr>
    </w:lvl>
    <w:lvl w:ilvl="5" w:tplc="6B96C3D2" w:tentative="1">
      <w:start w:val="1"/>
      <w:numFmt w:val="bullet"/>
      <w:lvlText w:val=""/>
      <w:lvlJc w:val="left"/>
      <w:pPr>
        <w:ind w:left="4360" w:hanging="360"/>
      </w:pPr>
      <w:rPr>
        <w:rFonts w:ascii="Wingdings" w:hAnsi="Wingdings" w:hint="default"/>
      </w:rPr>
    </w:lvl>
    <w:lvl w:ilvl="6" w:tplc="EA72A87C" w:tentative="1">
      <w:start w:val="1"/>
      <w:numFmt w:val="bullet"/>
      <w:lvlText w:val=""/>
      <w:lvlJc w:val="left"/>
      <w:pPr>
        <w:ind w:left="5080" w:hanging="360"/>
      </w:pPr>
      <w:rPr>
        <w:rFonts w:ascii="Symbol" w:hAnsi="Symbol" w:hint="default"/>
      </w:rPr>
    </w:lvl>
    <w:lvl w:ilvl="7" w:tplc="2502FFDC" w:tentative="1">
      <w:start w:val="1"/>
      <w:numFmt w:val="bullet"/>
      <w:lvlText w:val="o"/>
      <w:lvlJc w:val="left"/>
      <w:pPr>
        <w:ind w:left="5800" w:hanging="360"/>
      </w:pPr>
      <w:rPr>
        <w:rFonts w:ascii="Courier New" w:hAnsi="Courier New" w:cs="Courier New" w:hint="default"/>
      </w:rPr>
    </w:lvl>
    <w:lvl w:ilvl="8" w:tplc="399A4072" w:tentative="1">
      <w:start w:val="1"/>
      <w:numFmt w:val="bullet"/>
      <w:lvlText w:val=""/>
      <w:lvlJc w:val="left"/>
      <w:pPr>
        <w:ind w:left="6520" w:hanging="360"/>
      </w:pPr>
      <w:rPr>
        <w:rFonts w:ascii="Wingdings" w:hAnsi="Wingdings" w:hint="default"/>
      </w:rPr>
    </w:lvl>
  </w:abstractNum>
  <w:abstractNum w:abstractNumId="88" w15:restartNumberingAfterBreak="0">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89" w15:restartNumberingAfterBreak="0">
    <w:nsid w:val="41797AA3"/>
    <w:multiLevelType w:val="hybridMultilevel"/>
    <w:tmpl w:val="007AAC92"/>
    <w:lvl w:ilvl="0" w:tplc="E818801A">
      <w:start w:val="1"/>
      <w:numFmt w:val="hebrew1"/>
      <w:lvlText w:val="%1."/>
      <w:lvlJc w:val="left"/>
      <w:pPr>
        <w:ind w:left="1512" w:hanging="360"/>
      </w:pPr>
      <w:rPr>
        <w:rFonts w:ascii="David" w:eastAsia="Times New Roman" w:hAnsi="David" w:cs="David"/>
      </w:rPr>
    </w:lvl>
    <w:lvl w:ilvl="1" w:tplc="04090019">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90" w15:restartNumberingAfterBreak="0">
    <w:nsid w:val="418F4896"/>
    <w:multiLevelType w:val="multilevel"/>
    <w:tmpl w:val="0D2CB31E"/>
    <w:lvl w:ilvl="0">
      <w:start w:val="1"/>
      <w:numFmt w:val="decimal"/>
      <w:lvlText w:val="%1."/>
      <w:lvlJc w:val="left"/>
      <w:pPr>
        <w:ind w:left="659" w:hanging="360"/>
      </w:pPr>
      <w:rPr>
        <w:rFonts w:hint="default"/>
      </w:rPr>
    </w:lvl>
    <w:lvl w:ilvl="1">
      <w:start w:val="1"/>
      <w:numFmt w:val="decimal"/>
      <w:lvlText w:val="%1.%2."/>
      <w:lvlJc w:val="left"/>
      <w:pPr>
        <w:ind w:left="1019" w:hanging="720"/>
      </w:pPr>
      <w:rPr>
        <w:rFonts w:hint="default"/>
      </w:rPr>
    </w:lvl>
    <w:lvl w:ilvl="2">
      <w:start w:val="1"/>
      <w:numFmt w:val="decimal"/>
      <w:lvlText w:val="%1.%2.%3."/>
      <w:lvlJc w:val="left"/>
      <w:pPr>
        <w:ind w:left="2012" w:hanging="720"/>
      </w:pPr>
      <w:rPr>
        <w:rFonts w:hint="default"/>
      </w:rPr>
    </w:lvl>
    <w:lvl w:ilvl="3">
      <w:start w:val="1"/>
      <w:numFmt w:val="decimal"/>
      <w:lvlText w:val="%1.%2.%3.%4."/>
      <w:lvlJc w:val="left"/>
      <w:pPr>
        <w:ind w:left="1379" w:hanging="1080"/>
      </w:pPr>
      <w:rPr>
        <w:rFonts w:hint="default"/>
      </w:rPr>
    </w:lvl>
    <w:lvl w:ilvl="4">
      <w:start w:val="1"/>
      <w:numFmt w:val="decimal"/>
      <w:lvlText w:val="%1.%2.%3.%4.%5."/>
      <w:lvlJc w:val="left"/>
      <w:pPr>
        <w:ind w:left="1379" w:hanging="1080"/>
      </w:pPr>
      <w:rPr>
        <w:rFonts w:hint="default"/>
      </w:rPr>
    </w:lvl>
    <w:lvl w:ilvl="5">
      <w:start w:val="1"/>
      <w:numFmt w:val="decimal"/>
      <w:lvlText w:val="%1.%2.%3.%4.%5.%6."/>
      <w:lvlJc w:val="left"/>
      <w:pPr>
        <w:ind w:left="1739" w:hanging="1440"/>
      </w:pPr>
      <w:rPr>
        <w:rFonts w:hint="default"/>
      </w:rPr>
    </w:lvl>
    <w:lvl w:ilvl="6">
      <w:start w:val="1"/>
      <w:numFmt w:val="decimal"/>
      <w:lvlText w:val="%1.%2.%3.%4.%5.%6.%7."/>
      <w:lvlJc w:val="left"/>
      <w:pPr>
        <w:ind w:left="1739" w:hanging="1440"/>
      </w:pPr>
      <w:rPr>
        <w:rFonts w:hint="default"/>
      </w:rPr>
    </w:lvl>
    <w:lvl w:ilvl="7">
      <w:start w:val="1"/>
      <w:numFmt w:val="decimal"/>
      <w:lvlText w:val="%1.%2.%3.%4.%5.%6.%7.%8."/>
      <w:lvlJc w:val="left"/>
      <w:pPr>
        <w:ind w:left="2099" w:hanging="1800"/>
      </w:pPr>
      <w:rPr>
        <w:rFonts w:hint="default"/>
      </w:rPr>
    </w:lvl>
    <w:lvl w:ilvl="8">
      <w:start w:val="1"/>
      <w:numFmt w:val="decimal"/>
      <w:lvlText w:val="%1.%2.%3.%4.%5.%6.%7.%8.%9."/>
      <w:lvlJc w:val="left"/>
      <w:pPr>
        <w:ind w:left="2099" w:hanging="1800"/>
      </w:pPr>
      <w:rPr>
        <w:rFonts w:hint="default"/>
      </w:rPr>
    </w:lvl>
  </w:abstractNum>
  <w:abstractNum w:abstractNumId="91" w15:restartNumberingAfterBreak="0">
    <w:nsid w:val="42CF420B"/>
    <w:multiLevelType w:val="multilevel"/>
    <w:tmpl w:val="1846A02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hebrew1"/>
      <w:lvlText w:val="%3."/>
      <w:lvlJc w:val="left"/>
      <w:pPr>
        <w:ind w:left="720" w:hanging="720"/>
      </w:pPr>
      <w:rPr>
        <w:rFonts w:ascii="David" w:eastAsia="Calibri" w:hAnsi="David" w:cs="Narkisim"/>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2" w15:restartNumberingAfterBreak="0">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93" w15:restartNumberingAfterBreak="0">
    <w:nsid w:val="446C1828"/>
    <w:multiLevelType w:val="multilevel"/>
    <w:tmpl w:val="A218E282"/>
    <w:lvl w:ilvl="0">
      <w:start w:val="1"/>
      <w:numFmt w:val="decimal"/>
      <w:pStyle w:val="a2"/>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94" w15:restartNumberingAfterBreak="0">
    <w:nsid w:val="459C3F96"/>
    <w:multiLevelType w:val="singleLevel"/>
    <w:tmpl w:val="22B87420"/>
    <w:lvl w:ilvl="0">
      <w:start w:val="1"/>
      <w:numFmt w:val="hebrew1"/>
      <w:lvlText w:val="%1)"/>
      <w:lvlJc w:val="left"/>
      <w:pPr>
        <w:tabs>
          <w:tab w:val="num" w:pos="720"/>
        </w:tabs>
        <w:ind w:left="720" w:hanging="720"/>
      </w:pPr>
      <w:rPr>
        <w:rFonts w:ascii="David" w:hAnsi="David" w:cs="David" w:hint="default"/>
        <w:sz w:val="26"/>
        <w:szCs w:val="24"/>
      </w:rPr>
    </w:lvl>
  </w:abstractNum>
  <w:abstractNum w:abstractNumId="95" w15:restartNumberingAfterBreak="0">
    <w:nsid w:val="45B20DB3"/>
    <w:multiLevelType w:val="hybridMultilevel"/>
    <w:tmpl w:val="8C24D2B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6" w15:restartNumberingAfterBreak="0">
    <w:nsid w:val="45D53CF6"/>
    <w:multiLevelType w:val="multilevel"/>
    <w:tmpl w:val="8C0870A0"/>
    <w:styleLink w:val="10"/>
    <w:lvl w:ilvl="0">
      <w:start w:val="1"/>
      <w:numFmt w:val="decimal"/>
      <w:lvlText w:val="%1."/>
      <w:lvlJc w:val="left"/>
      <w:pPr>
        <w:ind w:left="659" w:hanging="360"/>
      </w:pPr>
      <w:rPr>
        <w:rFonts w:hint="default"/>
        <w:sz w:val="40"/>
        <w:szCs w:val="40"/>
      </w:rPr>
    </w:lvl>
    <w:lvl w:ilvl="1">
      <w:start w:val="1"/>
      <w:numFmt w:val="decimal"/>
      <w:isLgl/>
      <w:lvlText w:val="%1.%2"/>
      <w:lvlJc w:val="left"/>
      <w:pPr>
        <w:ind w:left="659" w:hanging="360"/>
      </w:pPr>
      <w:rPr>
        <w:rFonts w:hint="default"/>
      </w:rPr>
    </w:lvl>
    <w:lvl w:ilvl="2">
      <w:start w:val="1"/>
      <w:numFmt w:val="decimal"/>
      <w:isLgl/>
      <w:lvlText w:val="%1.%2.%3"/>
      <w:lvlJc w:val="left"/>
      <w:pPr>
        <w:ind w:left="1019" w:hanging="720"/>
      </w:pPr>
      <w:rPr>
        <w:rFonts w:hint="default"/>
      </w:rPr>
    </w:lvl>
    <w:lvl w:ilvl="3">
      <w:start w:val="1"/>
      <w:numFmt w:val="decimal"/>
      <w:isLgl/>
      <w:lvlText w:val="%1.%2.%3.%4"/>
      <w:lvlJc w:val="left"/>
      <w:pPr>
        <w:ind w:left="1019" w:hanging="720"/>
      </w:pPr>
      <w:rPr>
        <w:rFonts w:hint="default"/>
      </w:rPr>
    </w:lvl>
    <w:lvl w:ilvl="4">
      <w:start w:val="1"/>
      <w:numFmt w:val="decimal"/>
      <w:isLgl/>
      <w:lvlText w:val="%1.%2.%3.%4.%5"/>
      <w:lvlJc w:val="left"/>
      <w:pPr>
        <w:ind w:left="1379" w:hanging="1080"/>
      </w:pPr>
      <w:rPr>
        <w:rFonts w:hint="default"/>
      </w:rPr>
    </w:lvl>
    <w:lvl w:ilvl="5">
      <w:start w:val="1"/>
      <w:numFmt w:val="decimal"/>
      <w:isLgl/>
      <w:lvlText w:val="%1.%2.%3.%4.%5.%6"/>
      <w:lvlJc w:val="left"/>
      <w:pPr>
        <w:ind w:left="1379" w:hanging="1080"/>
      </w:pPr>
      <w:rPr>
        <w:rFonts w:hint="default"/>
      </w:rPr>
    </w:lvl>
    <w:lvl w:ilvl="6">
      <w:start w:val="1"/>
      <w:numFmt w:val="decimal"/>
      <w:isLgl/>
      <w:lvlText w:val="%1.%2.%3.%4.%5.%6.%7"/>
      <w:lvlJc w:val="left"/>
      <w:pPr>
        <w:ind w:left="1739" w:hanging="1440"/>
      </w:pPr>
      <w:rPr>
        <w:rFonts w:hint="default"/>
      </w:rPr>
    </w:lvl>
    <w:lvl w:ilvl="7">
      <w:start w:val="1"/>
      <w:numFmt w:val="decimal"/>
      <w:isLgl/>
      <w:lvlText w:val="%1.%2.%3.%4.%5.%6.%7.%8"/>
      <w:lvlJc w:val="left"/>
      <w:pPr>
        <w:ind w:left="1739" w:hanging="1440"/>
      </w:pPr>
      <w:rPr>
        <w:rFonts w:hint="default"/>
      </w:rPr>
    </w:lvl>
    <w:lvl w:ilvl="8">
      <w:start w:val="1"/>
      <w:numFmt w:val="decimal"/>
      <w:isLgl/>
      <w:lvlText w:val="%1.%2.%3.%4.%5.%6.%7.%8.%9"/>
      <w:lvlJc w:val="left"/>
      <w:pPr>
        <w:ind w:left="1739" w:hanging="1440"/>
      </w:pPr>
      <w:rPr>
        <w:rFonts w:hint="default"/>
      </w:rPr>
    </w:lvl>
  </w:abstractNum>
  <w:abstractNum w:abstractNumId="97" w15:restartNumberingAfterBreak="0">
    <w:nsid w:val="468B12F9"/>
    <w:multiLevelType w:val="hybridMultilevel"/>
    <w:tmpl w:val="9C840952"/>
    <w:lvl w:ilvl="0" w:tplc="B8DA14DC">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8" w15:restartNumberingAfterBreak="0">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99" w15:restartNumberingAfterBreak="0">
    <w:nsid w:val="47414D9E"/>
    <w:multiLevelType w:val="hybridMultilevel"/>
    <w:tmpl w:val="E3002AA0"/>
    <w:lvl w:ilvl="0" w:tplc="C5C24FAA">
      <w:start w:val="1"/>
      <w:numFmt w:val="hebrew1"/>
      <w:lvlText w:val="%1."/>
      <w:lvlJc w:val="center"/>
      <w:pPr>
        <w:ind w:left="1003" w:hanging="360"/>
      </w:pPr>
      <w:rPr>
        <w:b w:val="0"/>
        <w:bCs w:val="0"/>
      </w:rPr>
    </w:lvl>
    <w:lvl w:ilvl="1" w:tplc="20000019" w:tentative="1">
      <w:start w:val="1"/>
      <w:numFmt w:val="lowerLetter"/>
      <w:lvlText w:val="%2."/>
      <w:lvlJc w:val="left"/>
      <w:pPr>
        <w:ind w:left="1723" w:hanging="360"/>
      </w:pPr>
    </w:lvl>
    <w:lvl w:ilvl="2" w:tplc="2000001B" w:tentative="1">
      <w:start w:val="1"/>
      <w:numFmt w:val="lowerRoman"/>
      <w:lvlText w:val="%3."/>
      <w:lvlJc w:val="right"/>
      <w:pPr>
        <w:ind w:left="2443" w:hanging="180"/>
      </w:pPr>
    </w:lvl>
    <w:lvl w:ilvl="3" w:tplc="2000000F" w:tentative="1">
      <w:start w:val="1"/>
      <w:numFmt w:val="decimal"/>
      <w:lvlText w:val="%4."/>
      <w:lvlJc w:val="left"/>
      <w:pPr>
        <w:ind w:left="3163" w:hanging="360"/>
      </w:pPr>
    </w:lvl>
    <w:lvl w:ilvl="4" w:tplc="20000019" w:tentative="1">
      <w:start w:val="1"/>
      <w:numFmt w:val="lowerLetter"/>
      <w:lvlText w:val="%5."/>
      <w:lvlJc w:val="left"/>
      <w:pPr>
        <w:ind w:left="3883" w:hanging="360"/>
      </w:pPr>
    </w:lvl>
    <w:lvl w:ilvl="5" w:tplc="2000001B" w:tentative="1">
      <w:start w:val="1"/>
      <w:numFmt w:val="lowerRoman"/>
      <w:lvlText w:val="%6."/>
      <w:lvlJc w:val="right"/>
      <w:pPr>
        <w:ind w:left="4603" w:hanging="180"/>
      </w:pPr>
    </w:lvl>
    <w:lvl w:ilvl="6" w:tplc="2000000F" w:tentative="1">
      <w:start w:val="1"/>
      <w:numFmt w:val="decimal"/>
      <w:lvlText w:val="%7."/>
      <w:lvlJc w:val="left"/>
      <w:pPr>
        <w:ind w:left="5323" w:hanging="360"/>
      </w:pPr>
    </w:lvl>
    <w:lvl w:ilvl="7" w:tplc="20000019" w:tentative="1">
      <w:start w:val="1"/>
      <w:numFmt w:val="lowerLetter"/>
      <w:lvlText w:val="%8."/>
      <w:lvlJc w:val="left"/>
      <w:pPr>
        <w:ind w:left="6043" w:hanging="360"/>
      </w:pPr>
    </w:lvl>
    <w:lvl w:ilvl="8" w:tplc="2000001B" w:tentative="1">
      <w:start w:val="1"/>
      <w:numFmt w:val="lowerRoman"/>
      <w:lvlText w:val="%9."/>
      <w:lvlJc w:val="right"/>
      <w:pPr>
        <w:ind w:left="6763" w:hanging="180"/>
      </w:pPr>
    </w:lvl>
  </w:abstractNum>
  <w:abstractNum w:abstractNumId="100" w15:restartNumberingAfterBreak="0">
    <w:nsid w:val="476A6DAB"/>
    <w:multiLevelType w:val="multilevel"/>
    <w:tmpl w:val="E318AB26"/>
    <w:lvl w:ilvl="0">
      <w:start w:val="1"/>
      <w:numFmt w:val="decimal"/>
      <w:lvlText w:val="%1."/>
      <w:lvlJc w:val="left"/>
      <w:pPr>
        <w:ind w:left="360" w:hanging="360"/>
      </w:pPr>
    </w:lvl>
    <w:lvl w:ilvl="1">
      <w:start w:val="1"/>
      <w:numFmt w:val="decimal"/>
      <w:lvlText w:val="%2."/>
      <w:lvlJc w:val="left"/>
      <w:pPr>
        <w:ind w:left="792" w:hanging="432"/>
      </w:pPr>
      <w:rPr>
        <w:rFonts w:ascii="David" w:eastAsia="Times New Roman" w:hAnsi="David" w:cs="David"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47A66176"/>
    <w:multiLevelType w:val="singleLevel"/>
    <w:tmpl w:val="53CE6CBA"/>
    <w:lvl w:ilvl="0">
      <w:start w:val="1"/>
      <w:numFmt w:val="decimal"/>
      <w:pStyle w:val="ListContinue2"/>
      <w:lvlText w:val="%1."/>
      <w:lvlJc w:val="left"/>
      <w:pPr>
        <w:tabs>
          <w:tab w:val="num" w:pos="397"/>
        </w:tabs>
        <w:ind w:left="397" w:hanging="397"/>
      </w:pPr>
      <w:rPr>
        <w:rFonts w:cs="Times New Roman" w:hint="default"/>
      </w:rPr>
    </w:lvl>
  </w:abstractNum>
  <w:abstractNum w:abstractNumId="102" w15:restartNumberingAfterBreak="0">
    <w:nsid w:val="47E7225C"/>
    <w:multiLevelType w:val="hybridMultilevel"/>
    <w:tmpl w:val="6C92BC6C"/>
    <w:lvl w:ilvl="0" w:tplc="FA841EA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48DF5F27"/>
    <w:multiLevelType w:val="multilevel"/>
    <w:tmpl w:val="6E7849E8"/>
    <w:lvl w:ilvl="0">
      <w:start w:val="1"/>
      <w:numFmt w:val="decimal"/>
      <w:lvlText w:val="%1."/>
      <w:lvlJc w:val="left"/>
      <w:pPr>
        <w:ind w:left="360" w:hanging="360"/>
      </w:pPr>
    </w:lvl>
    <w:lvl w:ilvl="1">
      <w:start w:val="1"/>
      <w:numFmt w:val="decimal"/>
      <w:pStyle w:val="22"/>
      <w:lvlText w:val="%1.%2."/>
      <w:lvlJc w:val="left"/>
      <w:pPr>
        <w:ind w:left="792" w:hanging="432"/>
      </w:pPr>
      <w:rPr>
        <w:b w:val="0"/>
        <w:bCs w:val="0"/>
      </w:rPr>
    </w:lvl>
    <w:lvl w:ilvl="2">
      <w:start w:val="1"/>
      <w:numFmt w:val="decimal"/>
      <w:lvlText w:val="%1.%2.%3."/>
      <w:lvlJc w:val="left"/>
      <w:pPr>
        <w:ind w:left="1224" w:hanging="504"/>
      </w:pPr>
      <w:rPr>
        <w:b w:val="0"/>
        <w:bCs w:val="0"/>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4" w15:restartNumberingAfterBreak="0">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105" w15:restartNumberingAfterBreak="0">
    <w:nsid w:val="4AA27F0B"/>
    <w:multiLevelType w:val="hybridMultilevel"/>
    <w:tmpl w:val="2A58E2AC"/>
    <w:lvl w:ilvl="0" w:tplc="4AB2E73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B65319E"/>
    <w:multiLevelType w:val="hybridMultilevel"/>
    <w:tmpl w:val="923EFB0A"/>
    <w:styleLink w:val="-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4BFA7A30"/>
    <w:multiLevelType w:val="hybridMultilevel"/>
    <w:tmpl w:val="EFC27FD4"/>
    <w:lvl w:ilvl="0" w:tplc="53FC6B68">
      <w:start w:val="1"/>
      <w:numFmt w:val="hebrew1"/>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4CB80249"/>
    <w:multiLevelType w:val="multilevel"/>
    <w:tmpl w:val="CEA645CE"/>
    <w:lvl w:ilvl="0">
      <w:start w:val="1"/>
      <w:numFmt w:val="decimal"/>
      <w:lvlText w:val="%1."/>
      <w:lvlJc w:val="left"/>
      <w:pPr>
        <w:ind w:left="360" w:hanging="360"/>
      </w:pPr>
    </w:lvl>
    <w:lvl w:ilvl="1">
      <w:start w:val="1"/>
      <w:numFmt w:val="decimal"/>
      <w:lvlText w:val="%2)"/>
      <w:lvlJc w:val="left"/>
      <w:pPr>
        <w:ind w:left="792" w:hanging="432"/>
      </w:pPr>
      <w:rPr>
        <w:rFonts w:ascii="David" w:eastAsia="Calibri" w:hAnsi="David" w:cs="David"/>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15:restartNumberingAfterBreak="0">
    <w:nsid w:val="4D463423"/>
    <w:multiLevelType w:val="multilevel"/>
    <w:tmpl w:val="2A52F1AC"/>
    <w:styleLink w:val="210"/>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10" w15:restartNumberingAfterBreak="0">
    <w:nsid w:val="4D5F6802"/>
    <w:multiLevelType w:val="hybridMultilevel"/>
    <w:tmpl w:val="C218B02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1" w15:restartNumberingAfterBreak="0">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2" w15:restartNumberingAfterBreak="0">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3" w15:restartNumberingAfterBreak="0">
    <w:nsid w:val="4DEF09D8"/>
    <w:multiLevelType w:val="multilevel"/>
    <w:tmpl w:val="2940D988"/>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4" w15:restartNumberingAfterBreak="0">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4F495DCA"/>
    <w:multiLevelType w:val="multilevel"/>
    <w:tmpl w:val="218C641C"/>
    <w:lvl w:ilvl="0">
      <w:start w:val="1"/>
      <w:numFmt w:val="hebrew1"/>
      <w:pStyle w:val="11"/>
      <w:lvlText w:val="%1."/>
      <w:lvlJc w:val="right"/>
      <w:pPr>
        <w:tabs>
          <w:tab w:val="num" w:pos="567"/>
        </w:tabs>
        <w:ind w:left="567" w:right="567" w:hanging="283"/>
      </w:pPr>
      <w:rPr>
        <w:rFonts w:hint="default"/>
      </w:rPr>
    </w:lvl>
    <w:lvl w:ilvl="1">
      <w:start w:val="1"/>
      <w:numFmt w:val="decimal"/>
      <w:pStyle w:val="23"/>
      <w:lvlText w:val="%2."/>
      <w:lvlJc w:val="left"/>
      <w:pPr>
        <w:tabs>
          <w:tab w:val="num" w:pos="1134"/>
        </w:tabs>
        <w:ind w:left="1134" w:right="1134" w:hanging="567"/>
      </w:pPr>
      <w:rPr>
        <w:rFonts w:hint="default"/>
      </w:rPr>
    </w:lvl>
    <w:lvl w:ilvl="2">
      <w:start w:val="1"/>
      <w:numFmt w:val="hebrew1"/>
      <w:pStyle w:val="31"/>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116" w15:restartNumberingAfterBreak="0">
    <w:nsid w:val="502140EE"/>
    <w:multiLevelType w:val="hybridMultilevel"/>
    <w:tmpl w:val="79B821E2"/>
    <w:styleLink w:val="1111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0DD7979"/>
    <w:multiLevelType w:val="hybridMultilevel"/>
    <w:tmpl w:val="EB98A8DA"/>
    <w:lvl w:ilvl="0" w:tplc="7EA27DCC">
      <w:start w:val="1"/>
      <w:numFmt w:val="bullet"/>
      <w:lvlText w:val=""/>
      <w:lvlJc w:val="left"/>
      <w:pPr>
        <w:ind w:left="720" w:hanging="360"/>
      </w:pPr>
      <w:rPr>
        <w:rFonts w:ascii="Symbol" w:hAnsi="Symbol" w:hint="default"/>
      </w:rPr>
    </w:lvl>
    <w:lvl w:ilvl="1" w:tplc="7D26A3F8" w:tentative="1">
      <w:start w:val="1"/>
      <w:numFmt w:val="bullet"/>
      <w:lvlText w:val="o"/>
      <w:lvlJc w:val="left"/>
      <w:pPr>
        <w:ind w:left="1440" w:hanging="360"/>
      </w:pPr>
      <w:rPr>
        <w:rFonts w:ascii="Courier New" w:hAnsi="Courier New" w:cs="Courier New" w:hint="default"/>
      </w:rPr>
    </w:lvl>
    <w:lvl w:ilvl="2" w:tplc="0FA0B622" w:tentative="1">
      <w:start w:val="1"/>
      <w:numFmt w:val="bullet"/>
      <w:lvlText w:val=""/>
      <w:lvlJc w:val="left"/>
      <w:pPr>
        <w:ind w:left="2160" w:hanging="360"/>
      </w:pPr>
      <w:rPr>
        <w:rFonts w:ascii="Wingdings" w:hAnsi="Wingdings" w:hint="default"/>
      </w:rPr>
    </w:lvl>
    <w:lvl w:ilvl="3" w:tplc="CA04A2A8" w:tentative="1">
      <w:start w:val="1"/>
      <w:numFmt w:val="bullet"/>
      <w:lvlText w:val=""/>
      <w:lvlJc w:val="left"/>
      <w:pPr>
        <w:ind w:left="2880" w:hanging="360"/>
      </w:pPr>
      <w:rPr>
        <w:rFonts w:ascii="Symbol" w:hAnsi="Symbol" w:hint="default"/>
      </w:rPr>
    </w:lvl>
    <w:lvl w:ilvl="4" w:tplc="B3EE4DB0" w:tentative="1">
      <w:start w:val="1"/>
      <w:numFmt w:val="bullet"/>
      <w:lvlText w:val="o"/>
      <w:lvlJc w:val="left"/>
      <w:pPr>
        <w:ind w:left="3600" w:hanging="360"/>
      </w:pPr>
      <w:rPr>
        <w:rFonts w:ascii="Courier New" w:hAnsi="Courier New" w:cs="Courier New" w:hint="default"/>
      </w:rPr>
    </w:lvl>
    <w:lvl w:ilvl="5" w:tplc="BB96DB0A" w:tentative="1">
      <w:start w:val="1"/>
      <w:numFmt w:val="bullet"/>
      <w:lvlText w:val=""/>
      <w:lvlJc w:val="left"/>
      <w:pPr>
        <w:ind w:left="4320" w:hanging="360"/>
      </w:pPr>
      <w:rPr>
        <w:rFonts w:ascii="Wingdings" w:hAnsi="Wingdings" w:hint="default"/>
      </w:rPr>
    </w:lvl>
    <w:lvl w:ilvl="6" w:tplc="9CFA8B20" w:tentative="1">
      <w:start w:val="1"/>
      <w:numFmt w:val="bullet"/>
      <w:lvlText w:val=""/>
      <w:lvlJc w:val="left"/>
      <w:pPr>
        <w:ind w:left="5040" w:hanging="360"/>
      </w:pPr>
      <w:rPr>
        <w:rFonts w:ascii="Symbol" w:hAnsi="Symbol" w:hint="default"/>
      </w:rPr>
    </w:lvl>
    <w:lvl w:ilvl="7" w:tplc="B008A9C4" w:tentative="1">
      <w:start w:val="1"/>
      <w:numFmt w:val="bullet"/>
      <w:lvlText w:val="o"/>
      <w:lvlJc w:val="left"/>
      <w:pPr>
        <w:ind w:left="5760" w:hanging="360"/>
      </w:pPr>
      <w:rPr>
        <w:rFonts w:ascii="Courier New" w:hAnsi="Courier New" w:cs="Courier New" w:hint="default"/>
      </w:rPr>
    </w:lvl>
    <w:lvl w:ilvl="8" w:tplc="5BB0096C" w:tentative="1">
      <w:start w:val="1"/>
      <w:numFmt w:val="bullet"/>
      <w:lvlText w:val=""/>
      <w:lvlJc w:val="left"/>
      <w:pPr>
        <w:ind w:left="6480" w:hanging="360"/>
      </w:pPr>
      <w:rPr>
        <w:rFonts w:ascii="Wingdings" w:hAnsi="Wingdings" w:hint="default"/>
      </w:rPr>
    </w:lvl>
  </w:abstractNum>
  <w:abstractNum w:abstractNumId="118" w15:restartNumberingAfterBreak="0">
    <w:nsid w:val="52880504"/>
    <w:multiLevelType w:val="hybridMultilevel"/>
    <w:tmpl w:val="8EE46704"/>
    <w:lvl w:ilvl="0" w:tplc="645468FA">
      <w:start w:val="1"/>
      <w:numFmt w:val="hebrew1"/>
      <w:lvlText w:val="%1."/>
      <w:lvlJc w:val="left"/>
      <w:pPr>
        <w:ind w:left="720" w:hanging="360"/>
      </w:pPr>
      <w:rPr>
        <w:rFonts w:ascii="David" w:eastAsia="Times New Roman" w:hAnsi="David" w:cs="David"/>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532F6D35"/>
    <w:multiLevelType w:val="hybridMultilevel"/>
    <w:tmpl w:val="BBF673DC"/>
    <w:styleLink w:val="-4231"/>
    <w:lvl w:ilvl="0" w:tplc="9F865E5A">
      <w:start w:val="1"/>
      <w:numFmt w:val="bullet"/>
      <w:pStyle w:val="a3"/>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20" w15:restartNumberingAfterBreak="0">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pStyle w:val="220"/>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3FB0EFF"/>
    <w:multiLevelType w:val="hybridMultilevel"/>
    <w:tmpl w:val="AF7474BA"/>
    <w:lvl w:ilvl="0" w:tplc="AC167E02">
      <w:start w:val="1"/>
      <w:numFmt w:val="hebrew1"/>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5550361A"/>
    <w:multiLevelType w:val="multilevel"/>
    <w:tmpl w:val="0CBA9D4C"/>
    <w:lvl w:ilvl="0">
      <w:start w:val="1"/>
      <w:numFmt w:val="decimal"/>
      <w:lvlText w:val="%1."/>
      <w:lvlJc w:val="left"/>
      <w:pPr>
        <w:ind w:left="360" w:hanging="360"/>
      </w:pPr>
      <w:rPr>
        <w:rFonts w:hint="default"/>
      </w:rPr>
    </w:lvl>
    <w:lvl w:ilvl="1">
      <w:start w:val="10"/>
      <w:numFmt w:val="decimal"/>
      <w:lvlText w:val="%2."/>
      <w:lvlJc w:val="left"/>
      <w:pPr>
        <w:ind w:left="792" w:hanging="432"/>
      </w:pPr>
      <w:rPr>
        <w:rFonts w:ascii="David" w:eastAsia="Times New Roman" w:hAnsi="David" w:cs="David"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1.%2.%3.%4."/>
      <w:lvlJc w:val="left"/>
      <w:pPr>
        <w:ind w:left="1728" w:hanging="648"/>
      </w:pPr>
      <w:rPr>
        <w:rFonts w:hint="default"/>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3" w15:restartNumberingAfterBreak="0">
    <w:nsid w:val="55794C59"/>
    <w:multiLevelType w:val="multilevel"/>
    <w:tmpl w:val="67A0F582"/>
    <w:lvl w:ilvl="0">
      <w:start w:val="1"/>
      <w:numFmt w:val="decimal"/>
      <w:pStyle w:val="12"/>
      <w:lvlText w:val="%1."/>
      <w:lvlJc w:val="right"/>
      <w:pPr>
        <w:tabs>
          <w:tab w:val="num" w:pos="567"/>
        </w:tabs>
        <w:ind w:left="567" w:right="567" w:hanging="283"/>
      </w:pPr>
      <w:rPr>
        <w:rFonts w:hint="default"/>
        <w:caps w:val="0"/>
        <w:strike w:val="0"/>
        <w:dstrike w:val="0"/>
        <w:vanish w:val="0"/>
        <w:color w:val="000000"/>
        <w:u w:val="none"/>
        <w:vertAlign w:val="baseline"/>
      </w:rPr>
    </w:lvl>
    <w:lvl w:ilvl="1">
      <w:start w:val="1"/>
      <w:numFmt w:val="hebrew1"/>
      <w:pStyle w:val="24"/>
      <w:lvlText w:val="%2."/>
      <w:lvlJc w:val="left"/>
      <w:pPr>
        <w:tabs>
          <w:tab w:val="num" w:pos="1134"/>
        </w:tabs>
        <w:ind w:left="1134" w:right="1134" w:hanging="567"/>
      </w:pPr>
      <w:rPr>
        <w:rFonts w:hint="default"/>
        <w:caps w:val="0"/>
        <w:strike w:val="0"/>
        <w:dstrike w:val="0"/>
        <w:vanish w:val="0"/>
        <w:color w:val="000000"/>
        <w:u w:val="none"/>
        <w:vertAlign w:val="baseline"/>
      </w:rPr>
    </w:lvl>
    <w:lvl w:ilvl="2">
      <w:start w:val="1"/>
      <w:numFmt w:val="decimal"/>
      <w:pStyle w:val="32"/>
      <w:lvlText w:val="%3)"/>
      <w:lvlJc w:val="left"/>
      <w:pPr>
        <w:tabs>
          <w:tab w:val="num" w:pos="1701"/>
        </w:tabs>
        <w:ind w:left="1701" w:right="1701" w:hanging="567"/>
      </w:pPr>
      <w:rPr>
        <w:rFonts w:hint="default"/>
        <w:caps w:val="0"/>
        <w:strike w:val="0"/>
        <w:dstrike w:val="0"/>
        <w:vanish w:val="0"/>
        <w:color w:val="000000"/>
        <w:u w:val="none"/>
        <w:vertAlign w:val="base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124" w15:restartNumberingAfterBreak="0">
    <w:nsid w:val="573B406D"/>
    <w:multiLevelType w:val="hybridMultilevel"/>
    <w:tmpl w:val="8C60B368"/>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126" w15:restartNumberingAfterBreak="0">
    <w:nsid w:val="57A80C9D"/>
    <w:multiLevelType w:val="hybridMultilevel"/>
    <w:tmpl w:val="448AC370"/>
    <w:lvl w:ilvl="0" w:tplc="FFFFFFFF">
      <w:start w:val="1"/>
      <w:numFmt w:val="bullet"/>
      <w:pStyle w:val="BulletList4"/>
      <w:lvlText w:val=""/>
      <w:lvlJc w:val="left"/>
      <w:pPr>
        <w:tabs>
          <w:tab w:val="num" w:pos="0"/>
        </w:tabs>
        <w:ind w:left="39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58A44DB1"/>
    <w:multiLevelType w:val="hybridMultilevel"/>
    <w:tmpl w:val="8E6429A2"/>
    <w:styleLink w:val="-22"/>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58FB671E"/>
    <w:multiLevelType w:val="multilevel"/>
    <w:tmpl w:val="E7D6B290"/>
    <w:lvl w:ilvl="0">
      <w:start w:val="1"/>
      <w:numFmt w:val="decimal"/>
      <w:pStyle w:val="Style5"/>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9" w15:restartNumberingAfterBreak="0">
    <w:nsid w:val="59821867"/>
    <w:multiLevelType w:val="hybridMultilevel"/>
    <w:tmpl w:val="1B3891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59B2489E"/>
    <w:multiLevelType w:val="hybridMultilevel"/>
    <w:tmpl w:val="40FED2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5A0B221A"/>
    <w:multiLevelType w:val="hybridMultilevel"/>
    <w:tmpl w:val="FA8ECFEC"/>
    <w:lvl w:ilvl="0" w:tplc="2820D1A2">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5B3E1F2E"/>
    <w:multiLevelType w:val="multilevel"/>
    <w:tmpl w:val="25404BA0"/>
    <w:lvl w:ilvl="0">
      <w:start w:val="1"/>
      <w:numFmt w:val="decimal"/>
      <w:lvlText w:val="%1."/>
      <w:lvlJc w:val="left"/>
      <w:pPr>
        <w:ind w:left="360" w:hanging="360"/>
      </w:pPr>
      <w:rPr>
        <w:rFonts w:ascii="David" w:hAnsi="David" w:cs="David" w:hint="default"/>
      </w:rPr>
    </w:lvl>
    <w:lvl w:ilvl="1">
      <w:start w:val="1"/>
      <w:numFmt w:val="decimal"/>
      <w:lvlText w:val="%1.%2."/>
      <w:lvlJc w:val="left"/>
      <w:pPr>
        <w:ind w:left="1566" w:hanging="432"/>
      </w:pPr>
      <w:rPr>
        <w:rFonts w:hint="default"/>
        <w:b w:val="0"/>
        <w:bCs w:val="0"/>
      </w:rPr>
    </w:lvl>
    <w:lvl w:ilvl="2">
      <w:start w:val="1"/>
      <w:numFmt w:val="decimal"/>
      <w:lvlText w:val="%1.%2.%3."/>
      <w:lvlJc w:val="left"/>
      <w:pPr>
        <w:ind w:left="1944" w:hanging="504"/>
      </w:pPr>
      <w:rPr>
        <w:rFonts w:hint="default"/>
        <w:b w:val="0"/>
        <w:bCs w:val="0"/>
        <w:lang w:val="en-US" w:bidi="he-IL"/>
      </w:rPr>
    </w:lvl>
    <w:lvl w:ilvl="3">
      <w:start w:val="1"/>
      <w:numFmt w:val="decimal"/>
      <w:lvlText w:val="%1.%2.%3.%4."/>
      <w:lvlJc w:val="left"/>
      <w:pPr>
        <w:ind w:left="1640"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3" w15:restartNumberingAfterBreak="0">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BAA4816"/>
    <w:multiLevelType w:val="multilevel"/>
    <w:tmpl w:val="58A8761E"/>
    <w:lvl w:ilvl="0">
      <w:start w:val="10"/>
      <w:numFmt w:val="decimal"/>
      <w:lvlText w:val="%1"/>
      <w:lvlJc w:val="left"/>
      <w:pPr>
        <w:ind w:left="360" w:hanging="360"/>
      </w:pPr>
      <w:rPr>
        <w:rFonts w:hint="default"/>
      </w:rPr>
    </w:lvl>
    <w:lvl w:ilvl="1">
      <w:start w:val="1"/>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500" w:hanging="108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000" w:hanging="1440"/>
      </w:pPr>
      <w:rPr>
        <w:rFonts w:hint="default"/>
      </w:rPr>
    </w:lvl>
  </w:abstractNum>
  <w:abstractNum w:abstractNumId="135" w15:restartNumberingAfterBreak="0">
    <w:nsid w:val="5BED516C"/>
    <w:multiLevelType w:val="hybridMultilevel"/>
    <w:tmpl w:val="B0D2FF08"/>
    <w:lvl w:ilvl="0" w:tplc="22B87420">
      <w:start w:val="1"/>
      <w:numFmt w:val="hebrew1"/>
      <w:lvlText w:val="%1)"/>
      <w:lvlJc w:val="left"/>
      <w:pPr>
        <w:ind w:left="1898" w:hanging="360"/>
      </w:pPr>
      <w:rPr>
        <w:rFonts w:ascii="David" w:hAnsi="David" w:cs="David" w:hint="default"/>
        <w:sz w:val="26"/>
        <w:szCs w:val="24"/>
      </w:rPr>
    </w:lvl>
    <w:lvl w:ilvl="1" w:tplc="04090019">
      <w:start w:val="1"/>
      <w:numFmt w:val="lowerLetter"/>
      <w:lvlText w:val="%2."/>
      <w:lvlJc w:val="left"/>
      <w:pPr>
        <w:ind w:left="2618" w:hanging="360"/>
      </w:pPr>
    </w:lvl>
    <w:lvl w:ilvl="2" w:tplc="0409001B">
      <w:start w:val="1"/>
      <w:numFmt w:val="lowerRoman"/>
      <w:lvlText w:val="%3."/>
      <w:lvlJc w:val="right"/>
      <w:pPr>
        <w:ind w:left="3338" w:hanging="180"/>
      </w:pPr>
    </w:lvl>
    <w:lvl w:ilvl="3" w:tplc="0409000F">
      <w:start w:val="1"/>
      <w:numFmt w:val="decimal"/>
      <w:lvlText w:val="%4."/>
      <w:lvlJc w:val="left"/>
      <w:pPr>
        <w:ind w:left="4058" w:hanging="360"/>
      </w:pPr>
    </w:lvl>
    <w:lvl w:ilvl="4" w:tplc="04090019" w:tentative="1">
      <w:start w:val="1"/>
      <w:numFmt w:val="lowerLetter"/>
      <w:lvlText w:val="%5."/>
      <w:lvlJc w:val="left"/>
      <w:pPr>
        <w:ind w:left="4778" w:hanging="360"/>
      </w:pPr>
    </w:lvl>
    <w:lvl w:ilvl="5" w:tplc="0409001B" w:tentative="1">
      <w:start w:val="1"/>
      <w:numFmt w:val="lowerRoman"/>
      <w:lvlText w:val="%6."/>
      <w:lvlJc w:val="right"/>
      <w:pPr>
        <w:ind w:left="5498" w:hanging="180"/>
      </w:pPr>
    </w:lvl>
    <w:lvl w:ilvl="6" w:tplc="0409000F" w:tentative="1">
      <w:start w:val="1"/>
      <w:numFmt w:val="decimal"/>
      <w:lvlText w:val="%7."/>
      <w:lvlJc w:val="left"/>
      <w:pPr>
        <w:ind w:left="6218" w:hanging="360"/>
      </w:pPr>
    </w:lvl>
    <w:lvl w:ilvl="7" w:tplc="04090019" w:tentative="1">
      <w:start w:val="1"/>
      <w:numFmt w:val="lowerLetter"/>
      <w:lvlText w:val="%8."/>
      <w:lvlJc w:val="left"/>
      <w:pPr>
        <w:ind w:left="6938" w:hanging="360"/>
      </w:pPr>
    </w:lvl>
    <w:lvl w:ilvl="8" w:tplc="0409001B" w:tentative="1">
      <w:start w:val="1"/>
      <w:numFmt w:val="lowerRoman"/>
      <w:lvlText w:val="%9."/>
      <w:lvlJc w:val="right"/>
      <w:pPr>
        <w:ind w:left="7658" w:hanging="180"/>
      </w:pPr>
    </w:lvl>
  </w:abstractNum>
  <w:abstractNum w:abstractNumId="136" w15:restartNumberingAfterBreak="0">
    <w:nsid w:val="5C2D00DD"/>
    <w:multiLevelType w:val="multilevel"/>
    <w:tmpl w:val="CB2CFB36"/>
    <w:styleLink w:val="-8"/>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37" w15:restartNumberingAfterBreak="0">
    <w:nsid w:val="5C451D80"/>
    <w:multiLevelType w:val="hybridMultilevel"/>
    <w:tmpl w:val="52202A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CEA45AA"/>
    <w:multiLevelType w:val="hybridMultilevel"/>
    <w:tmpl w:val="98569F56"/>
    <w:styleLink w:val="-1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5D2C201D"/>
    <w:multiLevelType w:val="hybridMultilevel"/>
    <w:tmpl w:val="3C32C854"/>
    <w:lvl w:ilvl="0" w:tplc="F7088FB2">
      <w:start w:val="1"/>
      <w:numFmt w:val="hebrew1"/>
      <w:lvlText w:val="%1."/>
      <w:lvlJc w:val="left"/>
      <w:pPr>
        <w:ind w:left="1295" w:hanging="360"/>
      </w:pPr>
      <w:rPr>
        <w:rFonts w:hint="default"/>
      </w:rPr>
    </w:lvl>
    <w:lvl w:ilvl="1" w:tplc="04090019" w:tentative="1">
      <w:start w:val="1"/>
      <w:numFmt w:val="lowerLetter"/>
      <w:lvlText w:val="%2."/>
      <w:lvlJc w:val="left"/>
      <w:pPr>
        <w:ind w:left="2015" w:hanging="360"/>
      </w:pPr>
    </w:lvl>
    <w:lvl w:ilvl="2" w:tplc="0409001B" w:tentative="1">
      <w:start w:val="1"/>
      <w:numFmt w:val="lowerRoman"/>
      <w:lvlText w:val="%3."/>
      <w:lvlJc w:val="right"/>
      <w:pPr>
        <w:ind w:left="2735" w:hanging="180"/>
      </w:pPr>
    </w:lvl>
    <w:lvl w:ilvl="3" w:tplc="0409000F" w:tentative="1">
      <w:start w:val="1"/>
      <w:numFmt w:val="decimal"/>
      <w:lvlText w:val="%4."/>
      <w:lvlJc w:val="left"/>
      <w:pPr>
        <w:ind w:left="3455" w:hanging="360"/>
      </w:pPr>
    </w:lvl>
    <w:lvl w:ilvl="4" w:tplc="04090019" w:tentative="1">
      <w:start w:val="1"/>
      <w:numFmt w:val="lowerLetter"/>
      <w:lvlText w:val="%5."/>
      <w:lvlJc w:val="left"/>
      <w:pPr>
        <w:ind w:left="4175" w:hanging="360"/>
      </w:pPr>
    </w:lvl>
    <w:lvl w:ilvl="5" w:tplc="0409001B" w:tentative="1">
      <w:start w:val="1"/>
      <w:numFmt w:val="lowerRoman"/>
      <w:lvlText w:val="%6."/>
      <w:lvlJc w:val="right"/>
      <w:pPr>
        <w:ind w:left="4895" w:hanging="180"/>
      </w:pPr>
    </w:lvl>
    <w:lvl w:ilvl="6" w:tplc="0409000F" w:tentative="1">
      <w:start w:val="1"/>
      <w:numFmt w:val="decimal"/>
      <w:lvlText w:val="%7."/>
      <w:lvlJc w:val="left"/>
      <w:pPr>
        <w:ind w:left="5615" w:hanging="360"/>
      </w:pPr>
    </w:lvl>
    <w:lvl w:ilvl="7" w:tplc="04090019" w:tentative="1">
      <w:start w:val="1"/>
      <w:numFmt w:val="lowerLetter"/>
      <w:lvlText w:val="%8."/>
      <w:lvlJc w:val="left"/>
      <w:pPr>
        <w:ind w:left="6335" w:hanging="360"/>
      </w:pPr>
    </w:lvl>
    <w:lvl w:ilvl="8" w:tplc="0409001B" w:tentative="1">
      <w:start w:val="1"/>
      <w:numFmt w:val="lowerRoman"/>
      <w:lvlText w:val="%9."/>
      <w:lvlJc w:val="right"/>
      <w:pPr>
        <w:ind w:left="7055" w:hanging="180"/>
      </w:pPr>
    </w:lvl>
  </w:abstractNum>
  <w:abstractNum w:abstractNumId="140" w15:restartNumberingAfterBreak="0">
    <w:nsid w:val="5DF26382"/>
    <w:multiLevelType w:val="hybridMultilevel"/>
    <w:tmpl w:val="32AAECC2"/>
    <w:styleLink w:val="-121"/>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61A70273"/>
    <w:multiLevelType w:val="hybridMultilevel"/>
    <w:tmpl w:val="A05EC3EA"/>
    <w:lvl w:ilvl="0" w:tplc="CE682BE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3" w15:restartNumberingAfterBreak="0">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63BA2030"/>
    <w:multiLevelType w:val="hybridMultilevel"/>
    <w:tmpl w:val="4D148E84"/>
    <w:lvl w:ilvl="0" w:tplc="244854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6" w15:restartNumberingAfterBreak="0">
    <w:nsid w:val="65A52646"/>
    <w:multiLevelType w:val="hybridMultilevel"/>
    <w:tmpl w:val="6044A03A"/>
    <w:lvl w:ilvl="0" w:tplc="5A8E669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6547B01"/>
    <w:multiLevelType w:val="hybridMultilevel"/>
    <w:tmpl w:val="A6B05BCC"/>
    <w:lvl w:ilvl="0" w:tplc="E80220EE">
      <w:start w:val="1"/>
      <w:numFmt w:val="hebrew1"/>
      <w:lvlText w:val="%1."/>
      <w:lvlJc w:val="left"/>
      <w:pPr>
        <w:ind w:left="659" w:hanging="360"/>
      </w:pPr>
      <w:rPr>
        <w:rFonts w:hint="default"/>
      </w:rPr>
    </w:lvl>
    <w:lvl w:ilvl="1" w:tplc="04090019" w:tentative="1">
      <w:start w:val="1"/>
      <w:numFmt w:val="lowerLetter"/>
      <w:lvlText w:val="%2."/>
      <w:lvlJc w:val="left"/>
      <w:pPr>
        <w:ind w:left="1379" w:hanging="360"/>
      </w:pPr>
    </w:lvl>
    <w:lvl w:ilvl="2" w:tplc="0409001B" w:tentative="1">
      <w:start w:val="1"/>
      <w:numFmt w:val="lowerRoman"/>
      <w:lvlText w:val="%3."/>
      <w:lvlJc w:val="right"/>
      <w:pPr>
        <w:ind w:left="2099" w:hanging="180"/>
      </w:pPr>
    </w:lvl>
    <w:lvl w:ilvl="3" w:tplc="0409000F" w:tentative="1">
      <w:start w:val="1"/>
      <w:numFmt w:val="decimal"/>
      <w:lvlText w:val="%4."/>
      <w:lvlJc w:val="left"/>
      <w:pPr>
        <w:ind w:left="2819" w:hanging="360"/>
      </w:pPr>
    </w:lvl>
    <w:lvl w:ilvl="4" w:tplc="04090019" w:tentative="1">
      <w:start w:val="1"/>
      <w:numFmt w:val="lowerLetter"/>
      <w:lvlText w:val="%5."/>
      <w:lvlJc w:val="left"/>
      <w:pPr>
        <w:ind w:left="3539" w:hanging="360"/>
      </w:pPr>
    </w:lvl>
    <w:lvl w:ilvl="5" w:tplc="0409001B" w:tentative="1">
      <w:start w:val="1"/>
      <w:numFmt w:val="lowerRoman"/>
      <w:lvlText w:val="%6."/>
      <w:lvlJc w:val="right"/>
      <w:pPr>
        <w:ind w:left="4259" w:hanging="180"/>
      </w:pPr>
    </w:lvl>
    <w:lvl w:ilvl="6" w:tplc="0409000F" w:tentative="1">
      <w:start w:val="1"/>
      <w:numFmt w:val="decimal"/>
      <w:lvlText w:val="%7."/>
      <w:lvlJc w:val="left"/>
      <w:pPr>
        <w:ind w:left="4979" w:hanging="360"/>
      </w:pPr>
    </w:lvl>
    <w:lvl w:ilvl="7" w:tplc="04090019" w:tentative="1">
      <w:start w:val="1"/>
      <w:numFmt w:val="lowerLetter"/>
      <w:lvlText w:val="%8."/>
      <w:lvlJc w:val="left"/>
      <w:pPr>
        <w:ind w:left="5699" w:hanging="360"/>
      </w:pPr>
    </w:lvl>
    <w:lvl w:ilvl="8" w:tplc="0409001B" w:tentative="1">
      <w:start w:val="1"/>
      <w:numFmt w:val="lowerRoman"/>
      <w:lvlText w:val="%9."/>
      <w:lvlJc w:val="right"/>
      <w:pPr>
        <w:ind w:left="6419" w:hanging="180"/>
      </w:pPr>
    </w:lvl>
  </w:abstractNum>
  <w:abstractNum w:abstractNumId="148" w15:restartNumberingAfterBreak="0">
    <w:nsid w:val="678F3531"/>
    <w:multiLevelType w:val="multilevel"/>
    <w:tmpl w:val="88A000A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9" w15:restartNumberingAfterBreak="0">
    <w:nsid w:val="67962EE5"/>
    <w:multiLevelType w:val="hybridMultilevel"/>
    <w:tmpl w:val="E48A1B8C"/>
    <w:lvl w:ilvl="0" w:tplc="3B9AF5EE">
      <w:start w:val="1"/>
      <w:numFmt w:val="hebrew1"/>
      <w:lvlText w:val="%1."/>
      <w:lvlJc w:val="center"/>
      <w:pPr>
        <w:ind w:left="720" w:hanging="360"/>
      </w:pPr>
      <w:rPr>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67A15404"/>
    <w:multiLevelType w:val="hybridMultilevel"/>
    <w:tmpl w:val="55003DFE"/>
    <w:lvl w:ilvl="0" w:tplc="75E8BB5C">
      <w:start w:val="1"/>
      <w:numFmt w:val="hebrew1"/>
      <w:lvlText w:val="%1."/>
      <w:lvlJc w:val="left"/>
      <w:pPr>
        <w:ind w:left="1655" w:hanging="360"/>
      </w:pPr>
      <w:rPr>
        <w:rFonts w:hint="default"/>
      </w:rPr>
    </w:lvl>
    <w:lvl w:ilvl="1" w:tplc="04090019" w:tentative="1">
      <w:start w:val="1"/>
      <w:numFmt w:val="lowerLetter"/>
      <w:lvlText w:val="%2."/>
      <w:lvlJc w:val="left"/>
      <w:pPr>
        <w:ind w:left="2375" w:hanging="360"/>
      </w:pPr>
    </w:lvl>
    <w:lvl w:ilvl="2" w:tplc="0409001B" w:tentative="1">
      <w:start w:val="1"/>
      <w:numFmt w:val="lowerRoman"/>
      <w:lvlText w:val="%3."/>
      <w:lvlJc w:val="right"/>
      <w:pPr>
        <w:ind w:left="3095" w:hanging="180"/>
      </w:pPr>
    </w:lvl>
    <w:lvl w:ilvl="3" w:tplc="0409000F" w:tentative="1">
      <w:start w:val="1"/>
      <w:numFmt w:val="decimal"/>
      <w:lvlText w:val="%4."/>
      <w:lvlJc w:val="left"/>
      <w:pPr>
        <w:ind w:left="3815" w:hanging="360"/>
      </w:pPr>
    </w:lvl>
    <w:lvl w:ilvl="4" w:tplc="04090019" w:tentative="1">
      <w:start w:val="1"/>
      <w:numFmt w:val="lowerLetter"/>
      <w:lvlText w:val="%5."/>
      <w:lvlJc w:val="left"/>
      <w:pPr>
        <w:ind w:left="4535" w:hanging="360"/>
      </w:pPr>
    </w:lvl>
    <w:lvl w:ilvl="5" w:tplc="0409001B" w:tentative="1">
      <w:start w:val="1"/>
      <w:numFmt w:val="lowerRoman"/>
      <w:lvlText w:val="%6."/>
      <w:lvlJc w:val="right"/>
      <w:pPr>
        <w:ind w:left="5255" w:hanging="180"/>
      </w:pPr>
    </w:lvl>
    <w:lvl w:ilvl="6" w:tplc="0409000F" w:tentative="1">
      <w:start w:val="1"/>
      <w:numFmt w:val="decimal"/>
      <w:lvlText w:val="%7."/>
      <w:lvlJc w:val="left"/>
      <w:pPr>
        <w:ind w:left="5975" w:hanging="360"/>
      </w:pPr>
    </w:lvl>
    <w:lvl w:ilvl="7" w:tplc="04090019" w:tentative="1">
      <w:start w:val="1"/>
      <w:numFmt w:val="lowerLetter"/>
      <w:lvlText w:val="%8."/>
      <w:lvlJc w:val="left"/>
      <w:pPr>
        <w:ind w:left="6695" w:hanging="360"/>
      </w:pPr>
    </w:lvl>
    <w:lvl w:ilvl="8" w:tplc="0409001B" w:tentative="1">
      <w:start w:val="1"/>
      <w:numFmt w:val="lowerRoman"/>
      <w:lvlText w:val="%9."/>
      <w:lvlJc w:val="right"/>
      <w:pPr>
        <w:ind w:left="7415" w:hanging="180"/>
      </w:pPr>
    </w:lvl>
  </w:abstractNum>
  <w:abstractNum w:abstractNumId="151" w15:restartNumberingAfterBreak="0">
    <w:nsid w:val="67C4077B"/>
    <w:multiLevelType w:val="multilevel"/>
    <w:tmpl w:val="ACAE18F8"/>
    <w:lvl w:ilvl="0">
      <w:numFmt w:val="none"/>
      <w:pStyle w:val="25"/>
      <w:lvlText w:val=""/>
      <w:lvlJc w:val="left"/>
      <w:pPr>
        <w:tabs>
          <w:tab w:val="num" w:pos="360"/>
        </w:tabs>
      </w:pPr>
    </w:lvl>
    <w:lvl w:ilvl="1">
      <w:start w:val="1"/>
      <w:numFmt w:val="decimal"/>
      <w:pStyle w:val="25"/>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3"/>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152" w15:restartNumberingAfterBreak="0">
    <w:nsid w:val="6A4D63B2"/>
    <w:multiLevelType w:val="hybridMultilevel"/>
    <w:tmpl w:val="A1B2929C"/>
    <w:lvl w:ilvl="0" w:tplc="2370031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6AA63515"/>
    <w:multiLevelType w:val="multilevel"/>
    <w:tmpl w:val="C0ECA60A"/>
    <w:lvl w:ilvl="0">
      <w:start w:val="1"/>
      <w:numFmt w:val="decimal"/>
      <w:pStyle w:val="a4"/>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154" w15:restartNumberingAfterBreak="0">
    <w:nsid w:val="6B461C54"/>
    <w:multiLevelType w:val="hybridMultilevel"/>
    <w:tmpl w:val="1116CB26"/>
    <w:styleLink w:val="-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6B586117"/>
    <w:multiLevelType w:val="multilevel"/>
    <w:tmpl w:val="0409001F"/>
    <w:styleLink w:val="111111"/>
    <w:lvl w:ilvl="0">
      <w:start w:val="2"/>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6"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6D4F4194"/>
    <w:multiLevelType w:val="multilevel"/>
    <w:tmpl w:val="4ED6EF18"/>
    <w:lvl w:ilvl="0">
      <w:start w:val="1"/>
      <w:numFmt w:val="decimal"/>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8" w15:restartNumberingAfterBreak="0">
    <w:nsid w:val="6D5A5FAF"/>
    <w:multiLevelType w:val="multilevel"/>
    <w:tmpl w:val="60DA27F2"/>
    <w:lvl w:ilvl="0">
      <w:start w:val="1"/>
      <w:numFmt w:val="decimal"/>
      <w:lvlText w:val="%1."/>
      <w:lvlJc w:val="right"/>
      <w:pPr>
        <w:tabs>
          <w:tab w:val="num" w:pos="1912"/>
        </w:tabs>
        <w:ind w:left="1912" w:hanging="254"/>
      </w:pPr>
    </w:lvl>
    <w:lvl w:ilvl="1">
      <w:start w:val="1"/>
      <w:numFmt w:val="decimal"/>
      <w:lvlText w:val="%1.%2."/>
      <w:lvlJc w:val="right"/>
      <w:pPr>
        <w:tabs>
          <w:tab w:val="num" w:pos="2620"/>
        </w:tabs>
        <w:ind w:left="2620" w:hanging="254"/>
      </w:pPr>
    </w:lvl>
    <w:lvl w:ilvl="2">
      <w:start w:val="1"/>
      <w:numFmt w:val="decimal"/>
      <w:lvlText w:val="%1.%2.%3."/>
      <w:lvlJc w:val="right"/>
      <w:pPr>
        <w:tabs>
          <w:tab w:val="num" w:pos="3328"/>
        </w:tabs>
        <w:ind w:left="3328" w:hanging="253"/>
      </w:pPr>
      <w:rPr>
        <w:lang w:val="en-US"/>
      </w:rPr>
    </w:lvl>
    <w:lvl w:ilvl="3">
      <w:start w:val="1"/>
      <w:numFmt w:val="decimal"/>
      <w:lvlText w:val="%1.%2.%3.%4."/>
      <w:lvlJc w:val="right"/>
      <w:pPr>
        <w:tabs>
          <w:tab w:val="num" w:pos="4036"/>
        </w:tabs>
        <w:ind w:left="4036" w:hanging="309"/>
      </w:pPr>
    </w:lvl>
    <w:lvl w:ilvl="4">
      <w:start w:val="1"/>
      <w:numFmt w:val="decimal"/>
      <w:lvlText w:val="%1.%2.%3.%4.%5."/>
      <w:lvlJc w:val="left"/>
      <w:pPr>
        <w:tabs>
          <w:tab w:val="num" w:pos="1204"/>
        </w:tabs>
        <w:ind w:left="4744" w:hanging="708"/>
      </w:pPr>
    </w:lvl>
    <w:lvl w:ilvl="5">
      <w:start w:val="1"/>
      <w:numFmt w:val="decimal"/>
      <w:lvlText w:val="%1.%2.%3.%4.%5.%6."/>
      <w:lvlJc w:val="left"/>
      <w:pPr>
        <w:tabs>
          <w:tab w:val="num" w:pos="1204"/>
        </w:tabs>
        <w:ind w:left="5452" w:hanging="708"/>
      </w:pPr>
    </w:lvl>
    <w:lvl w:ilvl="6">
      <w:start w:val="1"/>
      <w:numFmt w:val="decimal"/>
      <w:lvlText w:val="%1.%2.%3.%4.%5.%6.%7."/>
      <w:lvlJc w:val="left"/>
      <w:pPr>
        <w:tabs>
          <w:tab w:val="num" w:pos="1204"/>
        </w:tabs>
        <w:ind w:left="6160" w:hanging="708"/>
      </w:pPr>
    </w:lvl>
    <w:lvl w:ilvl="7">
      <w:start w:val="1"/>
      <w:numFmt w:val="decimal"/>
      <w:lvlText w:val="%1.%2.%3.%4.%5.%6.%7.%8."/>
      <w:lvlJc w:val="left"/>
      <w:pPr>
        <w:tabs>
          <w:tab w:val="num" w:pos="1204"/>
        </w:tabs>
        <w:ind w:left="6868" w:hanging="708"/>
      </w:pPr>
    </w:lvl>
    <w:lvl w:ilvl="8">
      <w:start w:val="1"/>
      <w:numFmt w:val="decimal"/>
      <w:lvlText w:val="%1.%2.%3.%4.%5.%6.%7.%8.%9."/>
      <w:lvlJc w:val="left"/>
      <w:pPr>
        <w:tabs>
          <w:tab w:val="num" w:pos="1204"/>
        </w:tabs>
        <w:ind w:left="7576" w:hanging="708"/>
      </w:pPr>
    </w:lvl>
  </w:abstractNum>
  <w:abstractNum w:abstractNumId="159" w15:restartNumberingAfterBreak="0">
    <w:nsid w:val="6EE93657"/>
    <w:multiLevelType w:val="hybridMultilevel"/>
    <w:tmpl w:val="A1BACEE0"/>
    <w:styleLink w:val="-9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6FD929E1"/>
    <w:multiLevelType w:val="hybridMultilevel"/>
    <w:tmpl w:val="BBAE8B0E"/>
    <w:lvl w:ilvl="0" w:tplc="2EDE6DDC">
      <w:start w:val="11"/>
      <w:numFmt w:val="decimal"/>
      <w:lvlText w:val="%1."/>
      <w:lvlJc w:val="left"/>
      <w:pPr>
        <w:ind w:left="955" w:hanging="5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70413E52"/>
    <w:multiLevelType w:val="hybridMultilevel"/>
    <w:tmpl w:val="2F040F30"/>
    <w:styleLink w:val="-122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163" w15:restartNumberingAfterBreak="0">
    <w:nsid w:val="70C331D8"/>
    <w:multiLevelType w:val="hybridMultilevel"/>
    <w:tmpl w:val="A9F00630"/>
    <w:lvl w:ilvl="0" w:tplc="04090001">
      <w:start w:val="1"/>
      <w:numFmt w:val="decimal"/>
      <w:pStyle w:val="a6"/>
      <w:lvlText w:val="%1."/>
      <w:lvlJc w:val="left"/>
      <w:pPr>
        <w:tabs>
          <w:tab w:val="num" w:pos="360"/>
        </w:tabs>
        <w:ind w:left="360" w:hanging="360"/>
      </w:pPr>
      <w:rPr>
        <w:rFonts w:ascii="Arial Black" w:hAnsi="Arial Black" w:cs="David" w:hint="default"/>
      </w:rPr>
    </w:lvl>
    <w:lvl w:ilvl="1" w:tplc="04090003">
      <w:start w:val="1"/>
      <w:numFmt w:val="decimal"/>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64" w15:restartNumberingAfterBreak="0">
    <w:nsid w:val="714529DD"/>
    <w:multiLevelType w:val="hybridMultilevel"/>
    <w:tmpl w:val="8CCAC08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426266A"/>
    <w:multiLevelType w:val="multilevel"/>
    <w:tmpl w:val="EB7A4668"/>
    <w:lvl w:ilvl="0">
      <w:start w:val="1"/>
      <w:numFmt w:val="decimal"/>
      <w:lvlText w:val="%1."/>
      <w:lvlJc w:val="right"/>
      <w:pPr>
        <w:tabs>
          <w:tab w:val="num" w:pos="708"/>
        </w:tabs>
        <w:ind w:left="708" w:hanging="254"/>
      </w:pPr>
      <w:rPr>
        <w:b w:val="0"/>
        <w:bCs w:val="0"/>
      </w:rPr>
    </w:lvl>
    <w:lvl w:ilvl="1">
      <w:start w:val="1"/>
      <w:numFmt w:val="decimal"/>
      <w:lvlText w:val="%1.%2."/>
      <w:lvlJc w:val="right"/>
      <w:pPr>
        <w:tabs>
          <w:tab w:val="num" w:pos="1416"/>
        </w:tabs>
        <w:ind w:left="1416" w:hanging="254"/>
      </w:pPr>
      <w:rPr>
        <w:b w:val="0"/>
        <w:bCs w:val="0"/>
      </w:r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832"/>
        </w:tabs>
        <w:ind w:left="2832" w:hanging="309"/>
      </w:pPr>
    </w:lvl>
    <w:lvl w:ilvl="4">
      <w:start w:val="1"/>
      <w:numFmt w:val="decimal"/>
      <w:lvlText w:val="%1.%2.%3.%4.%5."/>
      <w:lvlJc w:val="left"/>
      <w:pPr>
        <w:tabs>
          <w:tab w:val="num" w:pos="0"/>
        </w:tabs>
        <w:ind w:left="3540" w:hanging="708"/>
      </w:pPr>
      <w:rPr>
        <w:b w:val="0"/>
        <w:bCs w:val="0"/>
      </w:r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167" w15:restartNumberingAfterBreak="0">
    <w:nsid w:val="745D623C"/>
    <w:multiLevelType w:val="multilevel"/>
    <w:tmpl w:val="D53C04B8"/>
    <w:lvl w:ilvl="0">
      <w:start w:val="1"/>
      <w:numFmt w:val="decimal"/>
      <w:lvlText w:val="%1."/>
      <w:lvlJc w:val="left"/>
      <w:pPr>
        <w:tabs>
          <w:tab w:val="num" w:pos="360"/>
        </w:tabs>
        <w:ind w:left="360" w:hanging="360"/>
      </w:pPr>
      <w:rPr>
        <w:rFonts w:cs="Narkisim" w:hint="cs"/>
        <w:sz w:val="28"/>
        <w:szCs w:val="28"/>
      </w:rPr>
    </w:lvl>
    <w:lvl w:ilvl="1">
      <w:start w:val="1"/>
      <w:numFmt w:val="hebrew1"/>
      <w:lvlText w:val="%2."/>
      <w:lvlJc w:val="center"/>
      <w:pPr>
        <w:tabs>
          <w:tab w:val="num" w:pos="792"/>
        </w:tabs>
        <w:ind w:left="792" w:hanging="432"/>
      </w:pPr>
      <w:rPr>
        <w:rFonts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68" w15:restartNumberingAfterBreak="0">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9" w15:restartNumberingAfterBreak="0">
    <w:nsid w:val="7617159F"/>
    <w:multiLevelType w:val="multilevel"/>
    <w:tmpl w:val="C8D64CD6"/>
    <w:lvl w:ilvl="0">
      <w:start w:val="4"/>
      <w:numFmt w:val="decimal"/>
      <w:lvlText w:val="%1"/>
      <w:lvlJc w:val="left"/>
      <w:pPr>
        <w:ind w:left="1068"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148" w:hanging="1440"/>
      </w:pPr>
      <w:rPr>
        <w:rFonts w:hint="default"/>
      </w:rPr>
    </w:lvl>
  </w:abstractNum>
  <w:abstractNum w:abstractNumId="170" w15:restartNumberingAfterBreak="0">
    <w:nsid w:val="761F5778"/>
    <w:multiLevelType w:val="hybridMultilevel"/>
    <w:tmpl w:val="66C4C4EA"/>
    <w:lvl w:ilvl="0" w:tplc="C94CE19C">
      <w:start w:val="1"/>
      <w:numFmt w:val="decimal"/>
      <w:lvlText w:val="%1."/>
      <w:lvlJc w:val="left"/>
      <w:pPr>
        <w:ind w:left="456" w:hanging="360"/>
      </w:pPr>
      <w:rPr>
        <w:rFonts w:hint="default"/>
      </w:rPr>
    </w:lvl>
    <w:lvl w:ilvl="1" w:tplc="04090019">
      <w:start w:val="1"/>
      <w:numFmt w:val="lowerLetter"/>
      <w:lvlText w:val="%2."/>
      <w:lvlJc w:val="left"/>
      <w:pPr>
        <w:ind w:left="1176" w:hanging="360"/>
      </w:pPr>
    </w:lvl>
    <w:lvl w:ilvl="2" w:tplc="3C306D56">
      <w:start w:val="1"/>
      <w:numFmt w:val="hebrew1"/>
      <w:lvlText w:val="%3."/>
      <w:lvlJc w:val="right"/>
      <w:pPr>
        <w:ind w:left="1896" w:hanging="180"/>
      </w:pPr>
      <w:rPr>
        <w:rFonts w:ascii="David" w:eastAsia="Calibri" w:hAnsi="David" w:cs="David"/>
      </w:rPr>
    </w:lvl>
    <w:lvl w:ilvl="3" w:tplc="0409000F">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171" w15:restartNumberingAfterBreak="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2" w15:restartNumberingAfterBreak="0">
    <w:nsid w:val="7A3F0F48"/>
    <w:multiLevelType w:val="hybridMultilevel"/>
    <w:tmpl w:val="A886CD02"/>
    <w:lvl w:ilvl="0" w:tplc="FFFFFFFF">
      <w:start w:val="1"/>
      <w:numFmt w:val="decimal"/>
      <w:lvlText w:val="%1."/>
      <w:lvlJc w:val="left"/>
      <w:pPr>
        <w:tabs>
          <w:tab w:val="num" w:pos="720"/>
        </w:tabs>
        <w:ind w:left="720" w:hanging="360"/>
      </w:pPr>
      <w:rPr>
        <w:rFonts w:hint="default"/>
        <w:sz w:val="26"/>
      </w:rPr>
    </w:lvl>
    <w:lvl w:ilvl="1" w:tplc="FFFFFFFF">
      <w:start w:val="1"/>
      <w:numFmt w:val="hebrew1"/>
      <w:lvlText w:val="%2."/>
      <w:lvlJc w:val="center"/>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3" w15:restartNumberingAfterBreak="0">
    <w:nsid w:val="7E165D0E"/>
    <w:multiLevelType w:val="hybridMultilevel"/>
    <w:tmpl w:val="B4C69362"/>
    <w:lvl w:ilvl="0" w:tplc="FFFFFFFF">
      <w:start w:val="1"/>
      <w:numFmt w:val="decimal"/>
      <w:pStyle w:val="Normaltitle"/>
      <w:lvlText w:val="%1."/>
      <w:lvlJc w:val="left"/>
      <w:pPr>
        <w:tabs>
          <w:tab w:val="num" w:pos="1588"/>
        </w:tabs>
        <w:ind w:left="1588"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74" w15:restartNumberingAfterBreak="0">
    <w:nsid w:val="7F4427D0"/>
    <w:multiLevelType w:val="hybridMultilevel"/>
    <w:tmpl w:val="1D0E27D6"/>
    <w:lvl w:ilvl="0" w:tplc="CE682BE6">
      <w:start w:val="1"/>
      <w:numFmt w:val="decimal"/>
      <w:lvlText w:val="(%1)."/>
      <w:lvlJc w:val="left"/>
      <w:pPr>
        <w:ind w:left="720" w:hanging="360"/>
      </w:pPr>
      <w:rPr>
        <w:rFonts w:hint="default"/>
        <w:lang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7FD61698"/>
    <w:multiLevelType w:val="hybridMultilevel"/>
    <w:tmpl w:val="110AEC54"/>
    <w:lvl w:ilvl="0" w:tplc="FFFFFFFF">
      <w:start w:val="1"/>
      <w:numFmt w:val="bullet"/>
      <w:pStyle w:val="a7"/>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136"/>
  </w:num>
  <w:num w:numId="2">
    <w:abstractNumId w:val="23"/>
  </w:num>
  <w:num w:numId="3">
    <w:abstractNumId w:val="35"/>
    <w:lvlOverride w:ilvl="0">
      <w:lvl w:ilvl="0">
        <w:start w:val="1"/>
        <w:numFmt w:val="decimal"/>
        <w:lvlText w:val="%1"/>
        <w:lvlJc w:val="left"/>
        <w:pPr>
          <w:tabs>
            <w:tab w:val="num" w:pos="454"/>
          </w:tabs>
          <w:ind w:left="454" w:right="454" w:hanging="454"/>
        </w:pPr>
        <w:rPr>
          <w:rFonts w:ascii="David" w:hAnsi="David" w:cs="David" w:hint="default"/>
          <w:sz w:val="40"/>
          <w:szCs w:val="40"/>
        </w:rPr>
      </w:lvl>
    </w:lvlOverride>
    <w:lvlOverride w:ilvl="1">
      <w:lvl w:ilvl="1">
        <w:start w:val="1"/>
        <w:numFmt w:val="decimal"/>
        <w:pStyle w:val="20"/>
        <w:lvlText w:val="%1.%2"/>
        <w:lvlJc w:val="left"/>
        <w:pPr>
          <w:tabs>
            <w:tab w:val="num" w:pos="576"/>
          </w:tabs>
          <w:ind w:left="576" w:right="576" w:hanging="576"/>
        </w:pPr>
        <w:rPr>
          <w:rFonts w:ascii="David" w:hAnsi="David" w:cs="David"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ascii="David" w:hAnsi="David" w:cs="David" w:hint="default"/>
          <w:b/>
          <w:bCs/>
          <w:sz w:val="32"/>
          <w:szCs w:val="32"/>
          <w:lang w:val="en-US" w:bidi="he-IL"/>
        </w:rPr>
      </w:lvl>
    </w:lvlOverride>
    <w:lvlOverride w:ilvl="3">
      <w:lvl w:ilvl="3">
        <w:start w:val="1"/>
        <w:numFmt w:val="decimal"/>
        <w:pStyle w:val="5"/>
        <w:lvlText w:val="%1.%2.%3.%4"/>
        <w:lvlJc w:val="left"/>
        <w:pPr>
          <w:tabs>
            <w:tab w:val="num" w:pos="1764"/>
          </w:tabs>
          <w:ind w:left="1764" w:right="864" w:hanging="864"/>
        </w:pPr>
        <w:rPr>
          <w:b/>
          <w:bCs/>
          <w:sz w:val="28"/>
          <w:szCs w:val="28"/>
        </w:rPr>
      </w:lvl>
    </w:lvlOverride>
    <w:lvlOverride w:ilvl="4">
      <w:lvl w:ilvl="4">
        <w:start w:val="1"/>
        <w:numFmt w:val="decimal"/>
        <w:lvlText w:val="%1.%2.%3.%4.%5"/>
        <w:lvlJc w:val="left"/>
        <w:pPr>
          <w:tabs>
            <w:tab w:val="num" w:pos="1008"/>
          </w:tabs>
          <w:ind w:left="1008" w:right="1008" w:hanging="1008"/>
        </w:pPr>
        <w:rPr>
          <w:rFonts w:ascii="David" w:hAnsi="David" w:cs="David"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65"/>
  </w:num>
  <w:num w:numId="5">
    <w:abstractNumId w:val="98"/>
  </w:num>
  <w:num w:numId="6">
    <w:abstractNumId w:val="77"/>
  </w:num>
  <w:num w:numId="7">
    <w:abstractNumId w:val="127"/>
  </w:num>
  <w:num w:numId="8">
    <w:abstractNumId w:val="5"/>
  </w:num>
  <w:num w:numId="9">
    <w:abstractNumId w:val="120"/>
  </w:num>
  <w:num w:numId="10">
    <w:abstractNumId w:val="133"/>
  </w:num>
  <w:num w:numId="11">
    <w:abstractNumId w:val="47"/>
  </w:num>
  <w:num w:numId="12">
    <w:abstractNumId w:val="72"/>
  </w:num>
  <w:num w:numId="13">
    <w:abstractNumId w:val="161"/>
  </w:num>
  <w:num w:numId="14">
    <w:abstractNumId w:val="116"/>
  </w:num>
  <w:num w:numId="15">
    <w:abstractNumId w:val="68"/>
  </w:num>
  <w:num w:numId="16">
    <w:abstractNumId w:val="20"/>
  </w:num>
  <w:num w:numId="17">
    <w:abstractNumId w:val="67"/>
  </w:num>
  <w:num w:numId="18">
    <w:abstractNumId w:val="83"/>
  </w:num>
  <w:num w:numId="19">
    <w:abstractNumId w:val="59"/>
  </w:num>
  <w:num w:numId="20">
    <w:abstractNumId w:val="168"/>
  </w:num>
  <w:num w:numId="21">
    <w:abstractNumId w:val="145"/>
  </w:num>
  <w:num w:numId="22">
    <w:abstractNumId w:val="71"/>
  </w:num>
  <w:num w:numId="23">
    <w:abstractNumId w:val="4"/>
  </w:num>
  <w:num w:numId="24">
    <w:abstractNumId w:val="140"/>
  </w:num>
  <w:num w:numId="25">
    <w:abstractNumId w:val="61"/>
  </w:num>
  <w:num w:numId="2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6"/>
  </w:num>
  <w:num w:numId="28">
    <w:abstractNumId w:val="85"/>
  </w:num>
  <w:num w:numId="29">
    <w:abstractNumId w:val="143"/>
  </w:num>
  <w:num w:numId="30">
    <w:abstractNumId w:val="165"/>
  </w:num>
  <w:num w:numId="31">
    <w:abstractNumId w:val="55"/>
  </w:num>
  <w:num w:numId="32">
    <w:abstractNumId w:val="31"/>
  </w:num>
  <w:num w:numId="33">
    <w:abstractNumId w:val="151"/>
  </w:num>
  <w:num w:numId="34">
    <w:abstractNumId w:val="153"/>
  </w:num>
  <w:num w:numId="35">
    <w:abstractNumId w:val="141"/>
  </w:num>
  <w:num w:numId="36">
    <w:abstractNumId w:val="16"/>
  </w:num>
  <w:num w:numId="37">
    <w:abstractNumId w:val="24"/>
  </w:num>
  <w:num w:numId="38">
    <w:abstractNumId w:val="43"/>
  </w:num>
  <w:num w:numId="39">
    <w:abstractNumId w:val="114"/>
  </w:num>
  <w:num w:numId="40">
    <w:abstractNumId w:val="171"/>
  </w:num>
  <w:num w:numId="41">
    <w:abstractNumId w:val="19"/>
  </w:num>
  <w:num w:numId="42">
    <w:abstractNumId w:val="111"/>
  </w:num>
  <w:num w:numId="43">
    <w:abstractNumId w:val="104"/>
  </w:num>
  <w:num w:numId="44">
    <w:abstractNumId w:val="88"/>
  </w:num>
  <w:num w:numId="45">
    <w:abstractNumId w:val="119"/>
  </w:num>
  <w:num w:numId="46">
    <w:abstractNumId w:val="11"/>
  </w:num>
  <w:num w:numId="47">
    <w:abstractNumId w:val="84"/>
  </w:num>
  <w:num w:numId="48">
    <w:abstractNumId w:val="1"/>
  </w:num>
  <w:num w:numId="49">
    <w:abstractNumId w:val="128"/>
  </w:num>
  <w:num w:numId="50">
    <w:abstractNumId w:val="8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59"/>
  </w:num>
  <w:num w:numId="52">
    <w:abstractNumId w:val="66"/>
  </w:num>
  <w:num w:numId="53">
    <w:abstractNumId w:val="126"/>
  </w:num>
  <w:num w:numId="54">
    <w:abstractNumId w:val="101"/>
  </w:num>
  <w:num w:numId="55">
    <w:abstractNumId w:val="26"/>
  </w:num>
  <w:num w:numId="56">
    <w:abstractNumId w:val="92"/>
  </w:num>
  <w:num w:numId="57">
    <w:abstractNumId w:val="173"/>
  </w:num>
  <w:num w:numId="58">
    <w:abstractNumId w:val="157"/>
  </w:num>
  <w:num w:numId="59">
    <w:abstractNumId w:val="103"/>
  </w:num>
  <w:num w:numId="60">
    <w:abstractNumId w:val="154"/>
  </w:num>
  <w:num w:numId="61">
    <w:abstractNumId w:val="155"/>
  </w:num>
  <w:num w:numId="62">
    <w:abstractNumId w:val="106"/>
  </w:num>
  <w:num w:numId="63">
    <w:abstractNumId w:val="78"/>
  </w:num>
  <w:num w:numId="64">
    <w:abstractNumId w:val="138"/>
  </w:num>
  <w:num w:numId="65">
    <w:abstractNumId w:val="0"/>
  </w:num>
  <w:num w:numId="66">
    <w:abstractNumId w:val="124"/>
  </w:num>
  <w:num w:numId="67">
    <w:abstractNumId w:val="175"/>
  </w:num>
  <w:num w:numId="68">
    <w:abstractNumId w:val="44"/>
  </w:num>
  <w:num w:numId="69">
    <w:abstractNumId w:val="69"/>
  </w:num>
  <w:num w:numId="70">
    <w:abstractNumId w:val="34"/>
  </w:num>
  <w:num w:numId="71">
    <w:abstractNumId w:val="163"/>
  </w:num>
  <w:num w:numId="72">
    <w:abstractNumId w:val="125"/>
  </w:num>
  <w:num w:numId="73">
    <w:abstractNumId w:val="113"/>
  </w:num>
  <w:num w:numId="74">
    <w:abstractNumId w:val="93"/>
  </w:num>
  <w:num w:numId="75">
    <w:abstractNumId w:val="25"/>
  </w:num>
  <w:num w:numId="76">
    <w:abstractNumId w:val="82"/>
  </w:num>
  <w:num w:numId="77">
    <w:abstractNumId w:val="115"/>
  </w:num>
  <w:num w:numId="78">
    <w:abstractNumId w:val="123"/>
  </w:num>
  <w:num w:numId="7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
  </w:num>
  <w:num w:numId="81">
    <w:abstractNumId w:val="45"/>
  </w:num>
  <w:num w:numId="82">
    <w:abstractNumId w:val="156"/>
  </w:num>
  <w:num w:numId="83">
    <w:abstractNumId w:val="42"/>
  </w:num>
  <w:num w:numId="84">
    <w:abstractNumId w:val="38"/>
  </w:num>
  <w:num w:numId="85">
    <w:abstractNumId w:val="75"/>
  </w:num>
  <w:num w:numId="86">
    <w:abstractNumId w:val="94"/>
  </w:num>
  <w:num w:numId="87">
    <w:abstractNumId w:val="32"/>
  </w:num>
  <w:num w:numId="88">
    <w:abstractNumId w:val="70"/>
  </w:num>
  <w:num w:numId="89">
    <w:abstractNumId w:val="135"/>
  </w:num>
  <w:num w:numId="90">
    <w:abstractNumId w:val="9"/>
  </w:num>
  <w:num w:numId="91">
    <w:abstractNumId w:val="39"/>
  </w:num>
  <w:num w:numId="92">
    <w:abstractNumId w:val="36"/>
  </w:num>
  <w:num w:numId="93">
    <w:abstractNumId w:val="130"/>
  </w:num>
  <w:num w:numId="94">
    <w:abstractNumId w:val="60"/>
  </w:num>
  <w:num w:numId="95">
    <w:abstractNumId w:val="49"/>
  </w:num>
  <w:num w:numId="96">
    <w:abstractNumId w:val="56"/>
  </w:num>
  <w:num w:numId="97">
    <w:abstractNumId w:val="164"/>
  </w:num>
  <w:num w:numId="98">
    <w:abstractNumId w:val="30"/>
  </w:num>
  <w:num w:numId="99">
    <w:abstractNumId w:val="131"/>
  </w:num>
  <w:num w:numId="100">
    <w:abstractNumId w:val="62"/>
  </w:num>
  <w:num w:numId="101">
    <w:abstractNumId w:val="137"/>
  </w:num>
  <w:num w:numId="102">
    <w:abstractNumId w:val="110"/>
  </w:num>
  <w:num w:numId="103">
    <w:abstractNumId w:val="149"/>
  </w:num>
  <w:num w:numId="104">
    <w:abstractNumId w:val="35"/>
  </w:num>
  <w:num w:numId="105">
    <w:abstractNumId w:val="12"/>
  </w:num>
  <w:num w:numId="106">
    <w:abstractNumId w:val="167"/>
  </w:num>
  <w:num w:numId="107">
    <w:abstractNumId w:val="74"/>
  </w:num>
  <w:num w:numId="108">
    <w:abstractNumId w:val="162"/>
  </w:num>
  <w:num w:numId="10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08"/>
  </w:num>
  <w:num w:numId="111">
    <w:abstractNumId w:val="18"/>
  </w:num>
  <w:num w:numId="112">
    <w:abstractNumId w:val="33"/>
  </w:num>
  <w:num w:numId="113">
    <w:abstractNumId w:val="27"/>
  </w:num>
  <w:num w:numId="114">
    <w:abstractNumId w:val="95"/>
  </w:num>
  <w:num w:numId="115">
    <w:abstractNumId w:val="37"/>
  </w:num>
  <w:num w:numId="116">
    <w:abstractNumId w:val="50"/>
  </w:num>
  <w:num w:numId="117">
    <w:abstractNumId w:val="117"/>
  </w:num>
  <w:num w:numId="118">
    <w:abstractNumId w:val="41"/>
  </w:num>
  <w:num w:numId="119">
    <w:abstractNumId w:val="91"/>
  </w:num>
  <w:num w:numId="120">
    <w:abstractNumId w:val="81"/>
  </w:num>
  <w:num w:numId="121">
    <w:abstractNumId w:val="86"/>
  </w:num>
  <w:num w:numId="122">
    <w:abstractNumId w:val="105"/>
  </w:num>
  <w:num w:numId="123">
    <w:abstractNumId w:val="14"/>
  </w:num>
  <w:num w:numId="124">
    <w:abstractNumId w:val="54"/>
  </w:num>
  <w:num w:numId="125">
    <w:abstractNumId w:val="172"/>
  </w:num>
  <w:num w:numId="126">
    <w:abstractNumId w:val="132"/>
  </w:num>
  <w:num w:numId="127">
    <w:abstractNumId w:val="57"/>
  </w:num>
  <w:num w:numId="128">
    <w:abstractNumId w:val="97"/>
  </w:num>
  <w:num w:numId="129">
    <w:abstractNumId w:val="48"/>
  </w:num>
  <w:num w:numId="130">
    <w:abstractNumId w:val="129"/>
  </w:num>
  <w:num w:numId="131">
    <w:abstractNumId w:val="8"/>
  </w:num>
  <w:num w:numId="132">
    <w:abstractNumId w:val="158"/>
  </w:num>
  <w:num w:numId="133">
    <w:abstractNumId w:val="99"/>
  </w:num>
  <w:num w:numId="134">
    <w:abstractNumId w:val="148"/>
  </w:num>
  <w:num w:numId="135">
    <w:abstractNumId w:val="7"/>
  </w:num>
  <w:num w:numId="136">
    <w:abstractNumId w:val="87"/>
  </w:num>
  <w:num w:numId="137">
    <w:abstractNumId w:val="109"/>
  </w:num>
  <w:num w:numId="138">
    <w:abstractNumId w:val="109"/>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39">
    <w:abstractNumId w:val="46"/>
  </w:num>
  <w:num w:numId="140">
    <w:abstractNumId w:val="52"/>
  </w:num>
  <w:num w:numId="141">
    <w:abstractNumId w:val="79"/>
  </w:num>
  <w:num w:numId="142">
    <w:abstractNumId w:val="40"/>
  </w:num>
  <w:num w:numId="14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53"/>
  </w:num>
  <w:num w:numId="145">
    <w:abstractNumId w:val="166"/>
  </w:num>
  <w:num w:numId="146">
    <w:abstractNumId w:val="15"/>
  </w:num>
  <w:num w:numId="147">
    <w:abstractNumId w:val="51"/>
  </w:num>
  <w:num w:numId="148">
    <w:abstractNumId w:val="2"/>
  </w:num>
  <w:num w:numId="149">
    <w:abstractNumId w:val="73"/>
  </w:num>
  <w:num w:numId="150">
    <w:abstractNumId w:val="58"/>
  </w:num>
  <w:num w:numId="151">
    <w:abstractNumId w:val="89"/>
  </w:num>
  <w:num w:numId="152">
    <w:abstractNumId w:val="29"/>
  </w:num>
  <w:num w:numId="153">
    <w:abstractNumId w:val="118"/>
  </w:num>
  <w:num w:numId="15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22"/>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46"/>
  </w:num>
  <w:num w:numId="158">
    <w:abstractNumId w:val="152"/>
  </w:num>
  <w:num w:numId="159">
    <w:abstractNumId w:val="107"/>
  </w:num>
  <w:num w:numId="160">
    <w:abstractNumId w:val="100"/>
  </w:num>
  <w:num w:numId="161">
    <w:abstractNumId w:val="121"/>
  </w:num>
  <w:num w:numId="162">
    <w:abstractNumId w:val="142"/>
  </w:num>
  <w:num w:numId="163">
    <w:abstractNumId w:val="174"/>
  </w:num>
  <w:num w:numId="164">
    <w:abstractNumId w:val="17"/>
  </w:num>
  <w:num w:numId="165">
    <w:abstractNumId w:val="102"/>
  </w:num>
  <w:num w:numId="166">
    <w:abstractNumId w:val="144"/>
  </w:num>
  <w:num w:numId="167">
    <w:abstractNumId w:val="122"/>
  </w:num>
  <w:num w:numId="168">
    <w:abstractNumId w:val="134"/>
  </w:num>
  <w:num w:numId="169">
    <w:abstractNumId w:val="90"/>
  </w:num>
  <w:num w:numId="170">
    <w:abstractNumId w:val="139"/>
  </w:num>
  <w:num w:numId="171">
    <w:abstractNumId w:val="150"/>
  </w:num>
  <w:num w:numId="172">
    <w:abstractNumId w:val="170"/>
  </w:num>
  <w:num w:numId="173">
    <w:abstractNumId w:val="169"/>
  </w:num>
  <w:num w:numId="174">
    <w:abstractNumId w:val="63"/>
  </w:num>
  <w:num w:numId="175">
    <w:abstractNumId w:val="160"/>
  </w:num>
  <w:num w:numId="176">
    <w:abstractNumId w:val="21"/>
  </w:num>
  <w:num w:numId="177">
    <w:abstractNumId w:val="96"/>
  </w:num>
  <w:num w:numId="178">
    <w:abstractNumId w:val="147"/>
  </w:num>
  <w:numIdMacAtCleanup w:val="172"/>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oon .">
    <w15:presenceInfo w15:providerId="AD" w15:userId="S::Maroon@mkhlaw.co.il::3ed17368-8940-425c-aed7-09bf927720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596"/>
    <w:rsid w:val="0000011B"/>
    <w:rsid w:val="00000511"/>
    <w:rsid w:val="00000DB5"/>
    <w:rsid w:val="0000131C"/>
    <w:rsid w:val="0000310B"/>
    <w:rsid w:val="0000319F"/>
    <w:rsid w:val="000036B0"/>
    <w:rsid w:val="00003960"/>
    <w:rsid w:val="00003CEF"/>
    <w:rsid w:val="00003D6B"/>
    <w:rsid w:val="00003E09"/>
    <w:rsid w:val="00004220"/>
    <w:rsid w:val="00004815"/>
    <w:rsid w:val="000052BA"/>
    <w:rsid w:val="00005B10"/>
    <w:rsid w:val="00005B11"/>
    <w:rsid w:val="0000600B"/>
    <w:rsid w:val="0000624D"/>
    <w:rsid w:val="00006CF1"/>
    <w:rsid w:val="000074F1"/>
    <w:rsid w:val="00007B34"/>
    <w:rsid w:val="00007C4D"/>
    <w:rsid w:val="000105AC"/>
    <w:rsid w:val="00010B35"/>
    <w:rsid w:val="00010C82"/>
    <w:rsid w:val="00010D65"/>
    <w:rsid w:val="00010E66"/>
    <w:rsid w:val="00011099"/>
    <w:rsid w:val="0001114D"/>
    <w:rsid w:val="000112B3"/>
    <w:rsid w:val="000118B0"/>
    <w:rsid w:val="00011942"/>
    <w:rsid w:val="00011D73"/>
    <w:rsid w:val="00011DA7"/>
    <w:rsid w:val="0001234E"/>
    <w:rsid w:val="000127D6"/>
    <w:rsid w:val="00013291"/>
    <w:rsid w:val="0001351A"/>
    <w:rsid w:val="00013E6E"/>
    <w:rsid w:val="00014182"/>
    <w:rsid w:val="0001444F"/>
    <w:rsid w:val="00014C55"/>
    <w:rsid w:val="0001503B"/>
    <w:rsid w:val="00015240"/>
    <w:rsid w:val="00015717"/>
    <w:rsid w:val="00015CD5"/>
    <w:rsid w:val="00016082"/>
    <w:rsid w:val="000162DD"/>
    <w:rsid w:val="000167EE"/>
    <w:rsid w:val="0001706E"/>
    <w:rsid w:val="00017139"/>
    <w:rsid w:val="0001760E"/>
    <w:rsid w:val="00017CFC"/>
    <w:rsid w:val="00017DA1"/>
    <w:rsid w:val="0002086D"/>
    <w:rsid w:val="00020914"/>
    <w:rsid w:val="0002122F"/>
    <w:rsid w:val="00021425"/>
    <w:rsid w:val="000219E6"/>
    <w:rsid w:val="0002216E"/>
    <w:rsid w:val="00022DD2"/>
    <w:rsid w:val="0002308E"/>
    <w:rsid w:val="000230B4"/>
    <w:rsid w:val="000232EC"/>
    <w:rsid w:val="00023EE8"/>
    <w:rsid w:val="0002420E"/>
    <w:rsid w:val="0002428A"/>
    <w:rsid w:val="0002446B"/>
    <w:rsid w:val="00025BD8"/>
    <w:rsid w:val="00025CB5"/>
    <w:rsid w:val="00025E30"/>
    <w:rsid w:val="00025EF1"/>
    <w:rsid w:val="0002632A"/>
    <w:rsid w:val="000264D5"/>
    <w:rsid w:val="0002658D"/>
    <w:rsid w:val="0002688D"/>
    <w:rsid w:val="000273FB"/>
    <w:rsid w:val="0002749D"/>
    <w:rsid w:val="0002789E"/>
    <w:rsid w:val="00030D53"/>
    <w:rsid w:val="0003117A"/>
    <w:rsid w:val="0003138C"/>
    <w:rsid w:val="00031C3B"/>
    <w:rsid w:val="0003213B"/>
    <w:rsid w:val="000328B2"/>
    <w:rsid w:val="00032D99"/>
    <w:rsid w:val="00032F0A"/>
    <w:rsid w:val="0003321A"/>
    <w:rsid w:val="000333BA"/>
    <w:rsid w:val="00033B25"/>
    <w:rsid w:val="00033BDC"/>
    <w:rsid w:val="00034179"/>
    <w:rsid w:val="0003419F"/>
    <w:rsid w:val="00034377"/>
    <w:rsid w:val="000343DB"/>
    <w:rsid w:val="000349F5"/>
    <w:rsid w:val="000356B9"/>
    <w:rsid w:val="000356BC"/>
    <w:rsid w:val="000360D0"/>
    <w:rsid w:val="000361FF"/>
    <w:rsid w:val="0003633C"/>
    <w:rsid w:val="000366E3"/>
    <w:rsid w:val="00037138"/>
    <w:rsid w:val="00037238"/>
    <w:rsid w:val="000373AC"/>
    <w:rsid w:val="0003761F"/>
    <w:rsid w:val="0003775D"/>
    <w:rsid w:val="00037E00"/>
    <w:rsid w:val="00040827"/>
    <w:rsid w:val="00040840"/>
    <w:rsid w:val="00040FA9"/>
    <w:rsid w:val="00041456"/>
    <w:rsid w:val="00041CC2"/>
    <w:rsid w:val="00042538"/>
    <w:rsid w:val="00042FD5"/>
    <w:rsid w:val="00043021"/>
    <w:rsid w:val="000430BC"/>
    <w:rsid w:val="000431F1"/>
    <w:rsid w:val="00043D73"/>
    <w:rsid w:val="00043D94"/>
    <w:rsid w:val="000442BC"/>
    <w:rsid w:val="0004442C"/>
    <w:rsid w:val="00044585"/>
    <w:rsid w:val="00044653"/>
    <w:rsid w:val="000453F4"/>
    <w:rsid w:val="0004560A"/>
    <w:rsid w:val="00045666"/>
    <w:rsid w:val="000457CD"/>
    <w:rsid w:val="00045BB1"/>
    <w:rsid w:val="00046116"/>
    <w:rsid w:val="00046657"/>
    <w:rsid w:val="0004666C"/>
    <w:rsid w:val="00046CAE"/>
    <w:rsid w:val="00046CD8"/>
    <w:rsid w:val="00046F9D"/>
    <w:rsid w:val="000471DD"/>
    <w:rsid w:val="0004784C"/>
    <w:rsid w:val="00047C97"/>
    <w:rsid w:val="00050426"/>
    <w:rsid w:val="00050432"/>
    <w:rsid w:val="000506F8"/>
    <w:rsid w:val="0005134C"/>
    <w:rsid w:val="000513FF"/>
    <w:rsid w:val="00051AA6"/>
    <w:rsid w:val="000520B7"/>
    <w:rsid w:val="00052147"/>
    <w:rsid w:val="00052643"/>
    <w:rsid w:val="0005297C"/>
    <w:rsid w:val="00052B30"/>
    <w:rsid w:val="00052C37"/>
    <w:rsid w:val="00052F2D"/>
    <w:rsid w:val="00053897"/>
    <w:rsid w:val="000538D6"/>
    <w:rsid w:val="00053CB2"/>
    <w:rsid w:val="0005422C"/>
    <w:rsid w:val="0005518C"/>
    <w:rsid w:val="000555A5"/>
    <w:rsid w:val="00055961"/>
    <w:rsid w:val="00056687"/>
    <w:rsid w:val="00056877"/>
    <w:rsid w:val="000568CE"/>
    <w:rsid w:val="00057559"/>
    <w:rsid w:val="00057A6A"/>
    <w:rsid w:val="00057AD1"/>
    <w:rsid w:val="00057BC5"/>
    <w:rsid w:val="00057BD6"/>
    <w:rsid w:val="00060143"/>
    <w:rsid w:val="000601BC"/>
    <w:rsid w:val="000609A7"/>
    <w:rsid w:val="00060B6D"/>
    <w:rsid w:val="00060E73"/>
    <w:rsid w:val="000618DC"/>
    <w:rsid w:val="00061E3E"/>
    <w:rsid w:val="00062021"/>
    <w:rsid w:val="000621A6"/>
    <w:rsid w:val="00062D0A"/>
    <w:rsid w:val="0006351C"/>
    <w:rsid w:val="00063960"/>
    <w:rsid w:val="00063A11"/>
    <w:rsid w:val="00063A99"/>
    <w:rsid w:val="00063CE9"/>
    <w:rsid w:val="00063FE2"/>
    <w:rsid w:val="0006404D"/>
    <w:rsid w:val="000646EA"/>
    <w:rsid w:val="0006486E"/>
    <w:rsid w:val="00064BD9"/>
    <w:rsid w:val="00064D8A"/>
    <w:rsid w:val="00065511"/>
    <w:rsid w:val="000657DF"/>
    <w:rsid w:val="00065810"/>
    <w:rsid w:val="00065CB8"/>
    <w:rsid w:val="00065EE0"/>
    <w:rsid w:val="00065F88"/>
    <w:rsid w:val="00066383"/>
    <w:rsid w:val="0006649F"/>
    <w:rsid w:val="00066A80"/>
    <w:rsid w:val="00066CA0"/>
    <w:rsid w:val="00066D31"/>
    <w:rsid w:val="00066FF8"/>
    <w:rsid w:val="0007059A"/>
    <w:rsid w:val="00070BFE"/>
    <w:rsid w:val="00071687"/>
    <w:rsid w:val="00071CFC"/>
    <w:rsid w:val="0007203F"/>
    <w:rsid w:val="00072117"/>
    <w:rsid w:val="00072264"/>
    <w:rsid w:val="000727AE"/>
    <w:rsid w:val="00072E6B"/>
    <w:rsid w:val="00072F49"/>
    <w:rsid w:val="000731F3"/>
    <w:rsid w:val="0007399D"/>
    <w:rsid w:val="00073A04"/>
    <w:rsid w:val="00074015"/>
    <w:rsid w:val="00074071"/>
    <w:rsid w:val="00074AF1"/>
    <w:rsid w:val="00074B43"/>
    <w:rsid w:val="000750EF"/>
    <w:rsid w:val="00076501"/>
    <w:rsid w:val="00076FBF"/>
    <w:rsid w:val="000771C4"/>
    <w:rsid w:val="00077B56"/>
    <w:rsid w:val="00077D5F"/>
    <w:rsid w:val="0008008B"/>
    <w:rsid w:val="00080272"/>
    <w:rsid w:val="000806C9"/>
    <w:rsid w:val="00080C53"/>
    <w:rsid w:val="00080DCC"/>
    <w:rsid w:val="0008103B"/>
    <w:rsid w:val="00081440"/>
    <w:rsid w:val="00081486"/>
    <w:rsid w:val="0008189F"/>
    <w:rsid w:val="00082C5C"/>
    <w:rsid w:val="00082D7E"/>
    <w:rsid w:val="0008367F"/>
    <w:rsid w:val="00083A40"/>
    <w:rsid w:val="0008409A"/>
    <w:rsid w:val="000845D3"/>
    <w:rsid w:val="000850EF"/>
    <w:rsid w:val="000851EF"/>
    <w:rsid w:val="000854DC"/>
    <w:rsid w:val="00090034"/>
    <w:rsid w:val="00090386"/>
    <w:rsid w:val="00090842"/>
    <w:rsid w:val="00090AF7"/>
    <w:rsid w:val="00090D23"/>
    <w:rsid w:val="00090F57"/>
    <w:rsid w:val="000913E3"/>
    <w:rsid w:val="00091537"/>
    <w:rsid w:val="000936A4"/>
    <w:rsid w:val="00093A0C"/>
    <w:rsid w:val="00093B9D"/>
    <w:rsid w:val="0009451C"/>
    <w:rsid w:val="0009465C"/>
    <w:rsid w:val="00095759"/>
    <w:rsid w:val="00095C92"/>
    <w:rsid w:val="000962EF"/>
    <w:rsid w:val="00096680"/>
    <w:rsid w:val="000967B2"/>
    <w:rsid w:val="000967F1"/>
    <w:rsid w:val="00096C76"/>
    <w:rsid w:val="00096C7E"/>
    <w:rsid w:val="00096E4B"/>
    <w:rsid w:val="00097117"/>
    <w:rsid w:val="00097E3A"/>
    <w:rsid w:val="000A0EFF"/>
    <w:rsid w:val="000A1008"/>
    <w:rsid w:val="000A102E"/>
    <w:rsid w:val="000A1151"/>
    <w:rsid w:val="000A1178"/>
    <w:rsid w:val="000A148F"/>
    <w:rsid w:val="000A1BB4"/>
    <w:rsid w:val="000A211D"/>
    <w:rsid w:val="000A2349"/>
    <w:rsid w:val="000A23A6"/>
    <w:rsid w:val="000A2779"/>
    <w:rsid w:val="000A299E"/>
    <w:rsid w:val="000A2B09"/>
    <w:rsid w:val="000A2E5C"/>
    <w:rsid w:val="000A3D16"/>
    <w:rsid w:val="000A46B1"/>
    <w:rsid w:val="000A49F3"/>
    <w:rsid w:val="000A5653"/>
    <w:rsid w:val="000A5885"/>
    <w:rsid w:val="000A5F29"/>
    <w:rsid w:val="000A6025"/>
    <w:rsid w:val="000A6306"/>
    <w:rsid w:val="000A6D2C"/>
    <w:rsid w:val="000B01CD"/>
    <w:rsid w:val="000B086C"/>
    <w:rsid w:val="000B0B84"/>
    <w:rsid w:val="000B0DE0"/>
    <w:rsid w:val="000B0F60"/>
    <w:rsid w:val="000B21A7"/>
    <w:rsid w:val="000B2B9D"/>
    <w:rsid w:val="000B2E79"/>
    <w:rsid w:val="000B38E2"/>
    <w:rsid w:val="000B4276"/>
    <w:rsid w:val="000B4B5D"/>
    <w:rsid w:val="000B501B"/>
    <w:rsid w:val="000B5324"/>
    <w:rsid w:val="000B5ED4"/>
    <w:rsid w:val="000B6018"/>
    <w:rsid w:val="000B63B8"/>
    <w:rsid w:val="000B6A4A"/>
    <w:rsid w:val="000B6F9B"/>
    <w:rsid w:val="000B738E"/>
    <w:rsid w:val="000B7867"/>
    <w:rsid w:val="000B7A6A"/>
    <w:rsid w:val="000B7A8A"/>
    <w:rsid w:val="000C04AE"/>
    <w:rsid w:val="000C086F"/>
    <w:rsid w:val="000C11C0"/>
    <w:rsid w:val="000C1481"/>
    <w:rsid w:val="000C1884"/>
    <w:rsid w:val="000C26F7"/>
    <w:rsid w:val="000C279D"/>
    <w:rsid w:val="000C2C4D"/>
    <w:rsid w:val="000C4AD8"/>
    <w:rsid w:val="000C5107"/>
    <w:rsid w:val="000C62A7"/>
    <w:rsid w:val="000C64AE"/>
    <w:rsid w:val="000C66E0"/>
    <w:rsid w:val="000C6E48"/>
    <w:rsid w:val="000C795F"/>
    <w:rsid w:val="000C7B98"/>
    <w:rsid w:val="000C7FD9"/>
    <w:rsid w:val="000D10DA"/>
    <w:rsid w:val="000D1413"/>
    <w:rsid w:val="000D15A3"/>
    <w:rsid w:val="000D18CF"/>
    <w:rsid w:val="000D2359"/>
    <w:rsid w:val="000D2DFD"/>
    <w:rsid w:val="000D3466"/>
    <w:rsid w:val="000D3C43"/>
    <w:rsid w:val="000D4034"/>
    <w:rsid w:val="000D4205"/>
    <w:rsid w:val="000D4749"/>
    <w:rsid w:val="000D548A"/>
    <w:rsid w:val="000D5C73"/>
    <w:rsid w:val="000D633D"/>
    <w:rsid w:val="000D6564"/>
    <w:rsid w:val="000D6661"/>
    <w:rsid w:val="000D6C49"/>
    <w:rsid w:val="000D7544"/>
    <w:rsid w:val="000D7763"/>
    <w:rsid w:val="000E016F"/>
    <w:rsid w:val="000E0246"/>
    <w:rsid w:val="000E059E"/>
    <w:rsid w:val="000E05B6"/>
    <w:rsid w:val="000E09D1"/>
    <w:rsid w:val="000E0C9F"/>
    <w:rsid w:val="000E0EA4"/>
    <w:rsid w:val="000E0EBC"/>
    <w:rsid w:val="000E15D8"/>
    <w:rsid w:val="000E19A7"/>
    <w:rsid w:val="000E19B3"/>
    <w:rsid w:val="000E1B2E"/>
    <w:rsid w:val="000E2400"/>
    <w:rsid w:val="000E28C8"/>
    <w:rsid w:val="000E2A03"/>
    <w:rsid w:val="000E2BE2"/>
    <w:rsid w:val="000E391A"/>
    <w:rsid w:val="000E3BA6"/>
    <w:rsid w:val="000E3E43"/>
    <w:rsid w:val="000E450A"/>
    <w:rsid w:val="000E5B8B"/>
    <w:rsid w:val="000E6098"/>
    <w:rsid w:val="000E632C"/>
    <w:rsid w:val="000E6548"/>
    <w:rsid w:val="000E6EE3"/>
    <w:rsid w:val="000E7658"/>
    <w:rsid w:val="000E7A7E"/>
    <w:rsid w:val="000E7E1F"/>
    <w:rsid w:val="000F0B69"/>
    <w:rsid w:val="000F1569"/>
    <w:rsid w:val="000F1784"/>
    <w:rsid w:val="000F18B7"/>
    <w:rsid w:val="000F1AA8"/>
    <w:rsid w:val="000F1E3B"/>
    <w:rsid w:val="000F1F05"/>
    <w:rsid w:val="000F2024"/>
    <w:rsid w:val="000F2066"/>
    <w:rsid w:val="000F2108"/>
    <w:rsid w:val="000F268C"/>
    <w:rsid w:val="000F291F"/>
    <w:rsid w:val="000F2EA4"/>
    <w:rsid w:val="000F2F0D"/>
    <w:rsid w:val="000F3186"/>
    <w:rsid w:val="000F36A4"/>
    <w:rsid w:val="000F3891"/>
    <w:rsid w:val="000F3DA0"/>
    <w:rsid w:val="000F3DAF"/>
    <w:rsid w:val="000F42B3"/>
    <w:rsid w:val="000F4BED"/>
    <w:rsid w:val="000F5067"/>
    <w:rsid w:val="000F67EB"/>
    <w:rsid w:val="000F70F4"/>
    <w:rsid w:val="000F7593"/>
    <w:rsid w:val="000F7D34"/>
    <w:rsid w:val="001002E2"/>
    <w:rsid w:val="0010063C"/>
    <w:rsid w:val="001006CA"/>
    <w:rsid w:val="001008A5"/>
    <w:rsid w:val="001009E6"/>
    <w:rsid w:val="001014E2"/>
    <w:rsid w:val="00101BAD"/>
    <w:rsid w:val="00101DE4"/>
    <w:rsid w:val="00101F04"/>
    <w:rsid w:val="00102153"/>
    <w:rsid w:val="0010239A"/>
    <w:rsid w:val="001024D7"/>
    <w:rsid w:val="001025D1"/>
    <w:rsid w:val="00102753"/>
    <w:rsid w:val="00102844"/>
    <w:rsid w:val="00102C09"/>
    <w:rsid w:val="00102D86"/>
    <w:rsid w:val="00102F06"/>
    <w:rsid w:val="001030F3"/>
    <w:rsid w:val="0010326C"/>
    <w:rsid w:val="001034B6"/>
    <w:rsid w:val="00103613"/>
    <w:rsid w:val="001038FC"/>
    <w:rsid w:val="00104F6A"/>
    <w:rsid w:val="00106259"/>
    <w:rsid w:val="0010638A"/>
    <w:rsid w:val="001072AC"/>
    <w:rsid w:val="00107E27"/>
    <w:rsid w:val="001106B3"/>
    <w:rsid w:val="00110D6E"/>
    <w:rsid w:val="0011104E"/>
    <w:rsid w:val="001111BA"/>
    <w:rsid w:val="001128A6"/>
    <w:rsid w:val="00112905"/>
    <w:rsid w:val="00112CD5"/>
    <w:rsid w:val="00112F65"/>
    <w:rsid w:val="00114311"/>
    <w:rsid w:val="0011435D"/>
    <w:rsid w:val="00114387"/>
    <w:rsid w:val="001151DF"/>
    <w:rsid w:val="0011522A"/>
    <w:rsid w:val="001153B6"/>
    <w:rsid w:val="001155F3"/>
    <w:rsid w:val="00115BDE"/>
    <w:rsid w:val="00115FD0"/>
    <w:rsid w:val="0011705C"/>
    <w:rsid w:val="001176CC"/>
    <w:rsid w:val="0011795A"/>
    <w:rsid w:val="00117F0E"/>
    <w:rsid w:val="001202CD"/>
    <w:rsid w:val="00120833"/>
    <w:rsid w:val="00120C5F"/>
    <w:rsid w:val="00120F59"/>
    <w:rsid w:val="00121462"/>
    <w:rsid w:val="00121495"/>
    <w:rsid w:val="0012290D"/>
    <w:rsid w:val="00122925"/>
    <w:rsid w:val="0012299F"/>
    <w:rsid w:val="00122EEA"/>
    <w:rsid w:val="00123407"/>
    <w:rsid w:val="00123798"/>
    <w:rsid w:val="00123CE3"/>
    <w:rsid w:val="0012475A"/>
    <w:rsid w:val="00124974"/>
    <w:rsid w:val="0012536B"/>
    <w:rsid w:val="001255DC"/>
    <w:rsid w:val="00126387"/>
    <w:rsid w:val="00126480"/>
    <w:rsid w:val="0012662D"/>
    <w:rsid w:val="001267EE"/>
    <w:rsid w:val="001268C6"/>
    <w:rsid w:val="00126A37"/>
    <w:rsid w:val="00126E23"/>
    <w:rsid w:val="0012715B"/>
    <w:rsid w:val="001272E6"/>
    <w:rsid w:val="001275D4"/>
    <w:rsid w:val="00127735"/>
    <w:rsid w:val="00127736"/>
    <w:rsid w:val="00130230"/>
    <w:rsid w:val="00130538"/>
    <w:rsid w:val="001306E5"/>
    <w:rsid w:val="001309E7"/>
    <w:rsid w:val="00130B3B"/>
    <w:rsid w:val="00131857"/>
    <w:rsid w:val="0013285B"/>
    <w:rsid w:val="00132F8A"/>
    <w:rsid w:val="00132FAF"/>
    <w:rsid w:val="00133215"/>
    <w:rsid w:val="0013322F"/>
    <w:rsid w:val="00133A0D"/>
    <w:rsid w:val="00133A8B"/>
    <w:rsid w:val="00133BF1"/>
    <w:rsid w:val="00133DB7"/>
    <w:rsid w:val="00134BED"/>
    <w:rsid w:val="00134C09"/>
    <w:rsid w:val="0013521D"/>
    <w:rsid w:val="001356F6"/>
    <w:rsid w:val="00135D37"/>
    <w:rsid w:val="00135E54"/>
    <w:rsid w:val="00136069"/>
    <w:rsid w:val="0013615E"/>
    <w:rsid w:val="0013706B"/>
    <w:rsid w:val="0013722C"/>
    <w:rsid w:val="001378E1"/>
    <w:rsid w:val="001401BA"/>
    <w:rsid w:val="00140334"/>
    <w:rsid w:val="0014088F"/>
    <w:rsid w:val="00140DA0"/>
    <w:rsid w:val="00141C89"/>
    <w:rsid w:val="001425D6"/>
    <w:rsid w:val="001431C5"/>
    <w:rsid w:val="0014337C"/>
    <w:rsid w:val="00143392"/>
    <w:rsid w:val="001439FB"/>
    <w:rsid w:val="00143AF5"/>
    <w:rsid w:val="00143EDA"/>
    <w:rsid w:val="00144CDF"/>
    <w:rsid w:val="001452C2"/>
    <w:rsid w:val="0014550A"/>
    <w:rsid w:val="001455CA"/>
    <w:rsid w:val="00145749"/>
    <w:rsid w:val="00145A91"/>
    <w:rsid w:val="001465F2"/>
    <w:rsid w:val="001468AD"/>
    <w:rsid w:val="001470E5"/>
    <w:rsid w:val="00147407"/>
    <w:rsid w:val="0014749B"/>
    <w:rsid w:val="001474E4"/>
    <w:rsid w:val="00147699"/>
    <w:rsid w:val="00147AE0"/>
    <w:rsid w:val="00147BCA"/>
    <w:rsid w:val="00147CD2"/>
    <w:rsid w:val="00147D34"/>
    <w:rsid w:val="00147D83"/>
    <w:rsid w:val="00147EDB"/>
    <w:rsid w:val="001504C4"/>
    <w:rsid w:val="001507B5"/>
    <w:rsid w:val="00150A51"/>
    <w:rsid w:val="00150ACD"/>
    <w:rsid w:val="00150BBB"/>
    <w:rsid w:val="00150EB1"/>
    <w:rsid w:val="00150EBF"/>
    <w:rsid w:val="00150F88"/>
    <w:rsid w:val="001518FC"/>
    <w:rsid w:val="00152F34"/>
    <w:rsid w:val="00153450"/>
    <w:rsid w:val="00153793"/>
    <w:rsid w:val="00153E5F"/>
    <w:rsid w:val="00153EB1"/>
    <w:rsid w:val="001541B4"/>
    <w:rsid w:val="0015423C"/>
    <w:rsid w:val="0015431C"/>
    <w:rsid w:val="0015468A"/>
    <w:rsid w:val="0015482E"/>
    <w:rsid w:val="00154868"/>
    <w:rsid w:val="00154872"/>
    <w:rsid w:val="00154B55"/>
    <w:rsid w:val="00154BB7"/>
    <w:rsid w:val="00154FD8"/>
    <w:rsid w:val="00155345"/>
    <w:rsid w:val="00155DD2"/>
    <w:rsid w:val="00155E76"/>
    <w:rsid w:val="0015657C"/>
    <w:rsid w:val="0015672F"/>
    <w:rsid w:val="00156B03"/>
    <w:rsid w:val="00157D8C"/>
    <w:rsid w:val="0016036E"/>
    <w:rsid w:val="0016039B"/>
    <w:rsid w:val="001606D0"/>
    <w:rsid w:val="00160A55"/>
    <w:rsid w:val="00160E5B"/>
    <w:rsid w:val="00161087"/>
    <w:rsid w:val="0016110D"/>
    <w:rsid w:val="001611C6"/>
    <w:rsid w:val="0016154A"/>
    <w:rsid w:val="00162860"/>
    <w:rsid w:val="0016289C"/>
    <w:rsid w:val="00162E38"/>
    <w:rsid w:val="0016305F"/>
    <w:rsid w:val="001630A0"/>
    <w:rsid w:val="0016320A"/>
    <w:rsid w:val="00163313"/>
    <w:rsid w:val="00164468"/>
    <w:rsid w:val="00164674"/>
    <w:rsid w:val="00164B30"/>
    <w:rsid w:val="001651FE"/>
    <w:rsid w:val="00165E75"/>
    <w:rsid w:val="0016612C"/>
    <w:rsid w:val="001669AC"/>
    <w:rsid w:val="00167065"/>
    <w:rsid w:val="0016733F"/>
    <w:rsid w:val="001676D1"/>
    <w:rsid w:val="001677B4"/>
    <w:rsid w:val="00170625"/>
    <w:rsid w:val="00170D42"/>
    <w:rsid w:val="0017204A"/>
    <w:rsid w:val="001722F2"/>
    <w:rsid w:val="0017287C"/>
    <w:rsid w:val="00172AFD"/>
    <w:rsid w:val="00173118"/>
    <w:rsid w:val="00173486"/>
    <w:rsid w:val="00173730"/>
    <w:rsid w:val="001738F5"/>
    <w:rsid w:val="00173E04"/>
    <w:rsid w:val="001747BC"/>
    <w:rsid w:val="001756B0"/>
    <w:rsid w:val="001759A6"/>
    <w:rsid w:val="00175AB1"/>
    <w:rsid w:val="00176638"/>
    <w:rsid w:val="00176A19"/>
    <w:rsid w:val="00176DB2"/>
    <w:rsid w:val="001774C8"/>
    <w:rsid w:val="001778EF"/>
    <w:rsid w:val="0017798A"/>
    <w:rsid w:val="00177B50"/>
    <w:rsid w:val="00177B52"/>
    <w:rsid w:val="001800FE"/>
    <w:rsid w:val="00180C39"/>
    <w:rsid w:val="00182648"/>
    <w:rsid w:val="0018292D"/>
    <w:rsid w:val="001829BA"/>
    <w:rsid w:val="00182BCC"/>
    <w:rsid w:val="00183043"/>
    <w:rsid w:val="00183724"/>
    <w:rsid w:val="001837A1"/>
    <w:rsid w:val="00184A30"/>
    <w:rsid w:val="00185181"/>
    <w:rsid w:val="001851A1"/>
    <w:rsid w:val="00185278"/>
    <w:rsid w:val="0018598D"/>
    <w:rsid w:val="00185AC2"/>
    <w:rsid w:val="00185CAE"/>
    <w:rsid w:val="00186060"/>
    <w:rsid w:val="00186086"/>
    <w:rsid w:val="00187231"/>
    <w:rsid w:val="0018778A"/>
    <w:rsid w:val="00187AEB"/>
    <w:rsid w:val="0019080E"/>
    <w:rsid w:val="00190D68"/>
    <w:rsid w:val="00191663"/>
    <w:rsid w:val="00191825"/>
    <w:rsid w:val="00191A3C"/>
    <w:rsid w:val="00191A3E"/>
    <w:rsid w:val="00191DD5"/>
    <w:rsid w:val="001920FD"/>
    <w:rsid w:val="001925FB"/>
    <w:rsid w:val="0019284D"/>
    <w:rsid w:val="00192EF7"/>
    <w:rsid w:val="00192F57"/>
    <w:rsid w:val="001938BC"/>
    <w:rsid w:val="0019427C"/>
    <w:rsid w:val="00194317"/>
    <w:rsid w:val="001945A9"/>
    <w:rsid w:val="00194CE0"/>
    <w:rsid w:val="00195EF1"/>
    <w:rsid w:val="00195F51"/>
    <w:rsid w:val="00196361"/>
    <w:rsid w:val="00196670"/>
    <w:rsid w:val="00196A43"/>
    <w:rsid w:val="00196DE0"/>
    <w:rsid w:val="0019719C"/>
    <w:rsid w:val="0019724A"/>
    <w:rsid w:val="00197349"/>
    <w:rsid w:val="00197FE2"/>
    <w:rsid w:val="001A00A8"/>
    <w:rsid w:val="001A0122"/>
    <w:rsid w:val="001A01D9"/>
    <w:rsid w:val="001A051D"/>
    <w:rsid w:val="001A0E6E"/>
    <w:rsid w:val="001A16EE"/>
    <w:rsid w:val="001A1834"/>
    <w:rsid w:val="001A1893"/>
    <w:rsid w:val="001A19A8"/>
    <w:rsid w:val="001A1A4C"/>
    <w:rsid w:val="001A1C7E"/>
    <w:rsid w:val="001A2090"/>
    <w:rsid w:val="001A2430"/>
    <w:rsid w:val="001A2571"/>
    <w:rsid w:val="001A285C"/>
    <w:rsid w:val="001A2C07"/>
    <w:rsid w:val="001A2E01"/>
    <w:rsid w:val="001A33EF"/>
    <w:rsid w:val="001A344C"/>
    <w:rsid w:val="001A36DE"/>
    <w:rsid w:val="001A3893"/>
    <w:rsid w:val="001A3EDF"/>
    <w:rsid w:val="001A4582"/>
    <w:rsid w:val="001A4814"/>
    <w:rsid w:val="001A4F15"/>
    <w:rsid w:val="001A50AA"/>
    <w:rsid w:val="001A517C"/>
    <w:rsid w:val="001A601D"/>
    <w:rsid w:val="001A60C1"/>
    <w:rsid w:val="001A6D09"/>
    <w:rsid w:val="001A6DC4"/>
    <w:rsid w:val="001A6E48"/>
    <w:rsid w:val="001A777B"/>
    <w:rsid w:val="001A7ABE"/>
    <w:rsid w:val="001A7B91"/>
    <w:rsid w:val="001A7C42"/>
    <w:rsid w:val="001B06D3"/>
    <w:rsid w:val="001B0724"/>
    <w:rsid w:val="001B07D1"/>
    <w:rsid w:val="001B1552"/>
    <w:rsid w:val="001B16DF"/>
    <w:rsid w:val="001B18CC"/>
    <w:rsid w:val="001B1A0B"/>
    <w:rsid w:val="001B1C34"/>
    <w:rsid w:val="001B215E"/>
    <w:rsid w:val="001B2D91"/>
    <w:rsid w:val="001B2DA9"/>
    <w:rsid w:val="001B354E"/>
    <w:rsid w:val="001B3656"/>
    <w:rsid w:val="001B36C0"/>
    <w:rsid w:val="001B3B5F"/>
    <w:rsid w:val="001B3FEC"/>
    <w:rsid w:val="001B46AC"/>
    <w:rsid w:val="001B476E"/>
    <w:rsid w:val="001B4B55"/>
    <w:rsid w:val="001B4E36"/>
    <w:rsid w:val="001B4FEE"/>
    <w:rsid w:val="001B506A"/>
    <w:rsid w:val="001B5B1B"/>
    <w:rsid w:val="001B5B22"/>
    <w:rsid w:val="001B6574"/>
    <w:rsid w:val="001B67DC"/>
    <w:rsid w:val="001B6FF9"/>
    <w:rsid w:val="001B7779"/>
    <w:rsid w:val="001B7B77"/>
    <w:rsid w:val="001B7F1C"/>
    <w:rsid w:val="001C0298"/>
    <w:rsid w:val="001C05F9"/>
    <w:rsid w:val="001C10D5"/>
    <w:rsid w:val="001C155C"/>
    <w:rsid w:val="001C3394"/>
    <w:rsid w:val="001C34CB"/>
    <w:rsid w:val="001C3F9A"/>
    <w:rsid w:val="001C4988"/>
    <w:rsid w:val="001C4DE3"/>
    <w:rsid w:val="001C4F6D"/>
    <w:rsid w:val="001C5188"/>
    <w:rsid w:val="001C5CFE"/>
    <w:rsid w:val="001C5D73"/>
    <w:rsid w:val="001C6039"/>
    <w:rsid w:val="001C6911"/>
    <w:rsid w:val="001D02FA"/>
    <w:rsid w:val="001D0965"/>
    <w:rsid w:val="001D12CF"/>
    <w:rsid w:val="001D2F25"/>
    <w:rsid w:val="001D33C1"/>
    <w:rsid w:val="001D33F5"/>
    <w:rsid w:val="001D3598"/>
    <w:rsid w:val="001D36BF"/>
    <w:rsid w:val="001D36C3"/>
    <w:rsid w:val="001D4054"/>
    <w:rsid w:val="001D4485"/>
    <w:rsid w:val="001D46F6"/>
    <w:rsid w:val="001D4ED5"/>
    <w:rsid w:val="001D524D"/>
    <w:rsid w:val="001D5531"/>
    <w:rsid w:val="001D55DD"/>
    <w:rsid w:val="001D55E2"/>
    <w:rsid w:val="001D56CB"/>
    <w:rsid w:val="001D5AEB"/>
    <w:rsid w:val="001D6004"/>
    <w:rsid w:val="001D6251"/>
    <w:rsid w:val="001D69DE"/>
    <w:rsid w:val="001D707F"/>
    <w:rsid w:val="001D7080"/>
    <w:rsid w:val="001E099A"/>
    <w:rsid w:val="001E0AAC"/>
    <w:rsid w:val="001E0D8F"/>
    <w:rsid w:val="001E0EDE"/>
    <w:rsid w:val="001E163E"/>
    <w:rsid w:val="001E18AE"/>
    <w:rsid w:val="001E1B1D"/>
    <w:rsid w:val="001E29C3"/>
    <w:rsid w:val="001E2C07"/>
    <w:rsid w:val="001E327F"/>
    <w:rsid w:val="001E32C5"/>
    <w:rsid w:val="001E369B"/>
    <w:rsid w:val="001E3BBA"/>
    <w:rsid w:val="001E4024"/>
    <w:rsid w:val="001E4047"/>
    <w:rsid w:val="001E41C1"/>
    <w:rsid w:val="001E45D0"/>
    <w:rsid w:val="001E46B5"/>
    <w:rsid w:val="001E4775"/>
    <w:rsid w:val="001E4982"/>
    <w:rsid w:val="001E4C75"/>
    <w:rsid w:val="001E514C"/>
    <w:rsid w:val="001E548A"/>
    <w:rsid w:val="001E54C1"/>
    <w:rsid w:val="001E5724"/>
    <w:rsid w:val="001E59A3"/>
    <w:rsid w:val="001E61C2"/>
    <w:rsid w:val="001E64B0"/>
    <w:rsid w:val="001E66B4"/>
    <w:rsid w:val="001E684F"/>
    <w:rsid w:val="001E6C9B"/>
    <w:rsid w:val="001E6E28"/>
    <w:rsid w:val="001E6FEC"/>
    <w:rsid w:val="001E798D"/>
    <w:rsid w:val="001E7A8A"/>
    <w:rsid w:val="001F09DF"/>
    <w:rsid w:val="001F0DBE"/>
    <w:rsid w:val="001F0DF0"/>
    <w:rsid w:val="001F11A8"/>
    <w:rsid w:val="001F2230"/>
    <w:rsid w:val="001F266D"/>
    <w:rsid w:val="001F26A7"/>
    <w:rsid w:val="001F2C8A"/>
    <w:rsid w:val="001F3462"/>
    <w:rsid w:val="001F3A04"/>
    <w:rsid w:val="001F3AB4"/>
    <w:rsid w:val="001F3B16"/>
    <w:rsid w:val="001F3E76"/>
    <w:rsid w:val="001F48F7"/>
    <w:rsid w:val="001F4DFD"/>
    <w:rsid w:val="001F53E1"/>
    <w:rsid w:val="001F5511"/>
    <w:rsid w:val="001F5812"/>
    <w:rsid w:val="001F5AEA"/>
    <w:rsid w:val="001F5CF1"/>
    <w:rsid w:val="001F6271"/>
    <w:rsid w:val="001F6823"/>
    <w:rsid w:val="001F68A2"/>
    <w:rsid w:val="001F6B12"/>
    <w:rsid w:val="001F73FC"/>
    <w:rsid w:val="001F752C"/>
    <w:rsid w:val="001F7C3A"/>
    <w:rsid w:val="001F7CA0"/>
    <w:rsid w:val="001F7CD7"/>
    <w:rsid w:val="0020023D"/>
    <w:rsid w:val="002015D3"/>
    <w:rsid w:val="00201ACF"/>
    <w:rsid w:val="00201FA8"/>
    <w:rsid w:val="002024ED"/>
    <w:rsid w:val="002038C1"/>
    <w:rsid w:val="00203929"/>
    <w:rsid w:val="00203F6F"/>
    <w:rsid w:val="00203F9B"/>
    <w:rsid w:val="002046B9"/>
    <w:rsid w:val="00204CA1"/>
    <w:rsid w:val="00205023"/>
    <w:rsid w:val="00205D71"/>
    <w:rsid w:val="00206202"/>
    <w:rsid w:val="00206BA3"/>
    <w:rsid w:val="00206DD6"/>
    <w:rsid w:val="00207588"/>
    <w:rsid w:val="002075BB"/>
    <w:rsid w:val="002079A7"/>
    <w:rsid w:val="002102CD"/>
    <w:rsid w:val="0021041D"/>
    <w:rsid w:val="00210B30"/>
    <w:rsid w:val="00210D40"/>
    <w:rsid w:val="00211355"/>
    <w:rsid w:val="00211735"/>
    <w:rsid w:val="002125FD"/>
    <w:rsid w:val="00212DAE"/>
    <w:rsid w:val="0021317B"/>
    <w:rsid w:val="002132AA"/>
    <w:rsid w:val="002143AB"/>
    <w:rsid w:val="002145A4"/>
    <w:rsid w:val="00214C6A"/>
    <w:rsid w:val="00215559"/>
    <w:rsid w:val="0021557E"/>
    <w:rsid w:val="00215DD5"/>
    <w:rsid w:val="00216281"/>
    <w:rsid w:val="00216330"/>
    <w:rsid w:val="00216EBF"/>
    <w:rsid w:val="00217272"/>
    <w:rsid w:val="002174A9"/>
    <w:rsid w:val="002179AC"/>
    <w:rsid w:val="00217E6D"/>
    <w:rsid w:val="00220A7F"/>
    <w:rsid w:val="002211F0"/>
    <w:rsid w:val="00221483"/>
    <w:rsid w:val="00221507"/>
    <w:rsid w:val="00221679"/>
    <w:rsid w:val="002216A7"/>
    <w:rsid w:val="002217F4"/>
    <w:rsid w:val="00221937"/>
    <w:rsid w:val="00222437"/>
    <w:rsid w:val="002226C1"/>
    <w:rsid w:val="00222925"/>
    <w:rsid w:val="00222CDC"/>
    <w:rsid w:val="0022348A"/>
    <w:rsid w:val="00223832"/>
    <w:rsid w:val="002238CC"/>
    <w:rsid w:val="00223BCC"/>
    <w:rsid w:val="00223ED1"/>
    <w:rsid w:val="00224402"/>
    <w:rsid w:val="00224CAB"/>
    <w:rsid w:val="0022592B"/>
    <w:rsid w:val="00225941"/>
    <w:rsid w:val="00225B49"/>
    <w:rsid w:val="00225C25"/>
    <w:rsid w:val="00225EA5"/>
    <w:rsid w:val="00226676"/>
    <w:rsid w:val="002268B5"/>
    <w:rsid w:val="00226DE1"/>
    <w:rsid w:val="00227406"/>
    <w:rsid w:val="002275B2"/>
    <w:rsid w:val="002279F2"/>
    <w:rsid w:val="00227A47"/>
    <w:rsid w:val="00227B14"/>
    <w:rsid w:val="00227DE7"/>
    <w:rsid w:val="00227E3D"/>
    <w:rsid w:val="00230033"/>
    <w:rsid w:val="00230B54"/>
    <w:rsid w:val="00230D56"/>
    <w:rsid w:val="0023120E"/>
    <w:rsid w:val="0023188E"/>
    <w:rsid w:val="002318AB"/>
    <w:rsid w:val="00231D87"/>
    <w:rsid w:val="0023245F"/>
    <w:rsid w:val="0023274D"/>
    <w:rsid w:val="0023293E"/>
    <w:rsid w:val="002329C1"/>
    <w:rsid w:val="00232D9E"/>
    <w:rsid w:val="00233584"/>
    <w:rsid w:val="0023399E"/>
    <w:rsid w:val="0023418D"/>
    <w:rsid w:val="00234AEC"/>
    <w:rsid w:val="00234CA4"/>
    <w:rsid w:val="00235273"/>
    <w:rsid w:val="0023538E"/>
    <w:rsid w:val="00235B6C"/>
    <w:rsid w:val="00235F34"/>
    <w:rsid w:val="00237BA4"/>
    <w:rsid w:val="0024028B"/>
    <w:rsid w:val="00240643"/>
    <w:rsid w:val="002407E6"/>
    <w:rsid w:val="002409F2"/>
    <w:rsid w:val="00240A1B"/>
    <w:rsid w:val="00240BF9"/>
    <w:rsid w:val="002412F1"/>
    <w:rsid w:val="00241597"/>
    <w:rsid w:val="00241A08"/>
    <w:rsid w:val="002420EA"/>
    <w:rsid w:val="002421C6"/>
    <w:rsid w:val="0024223A"/>
    <w:rsid w:val="002422B8"/>
    <w:rsid w:val="00242F04"/>
    <w:rsid w:val="00243155"/>
    <w:rsid w:val="00243786"/>
    <w:rsid w:val="00243F25"/>
    <w:rsid w:val="00244284"/>
    <w:rsid w:val="00244622"/>
    <w:rsid w:val="00244882"/>
    <w:rsid w:val="00244A6C"/>
    <w:rsid w:val="00244DB4"/>
    <w:rsid w:val="0024560A"/>
    <w:rsid w:val="002465FA"/>
    <w:rsid w:val="00246F7D"/>
    <w:rsid w:val="00247011"/>
    <w:rsid w:val="002477EE"/>
    <w:rsid w:val="002479CC"/>
    <w:rsid w:val="002500C3"/>
    <w:rsid w:val="002503BD"/>
    <w:rsid w:val="00250FD3"/>
    <w:rsid w:val="002511CA"/>
    <w:rsid w:val="002513C1"/>
    <w:rsid w:val="00251B74"/>
    <w:rsid w:val="0025307F"/>
    <w:rsid w:val="00253105"/>
    <w:rsid w:val="00253442"/>
    <w:rsid w:val="00253635"/>
    <w:rsid w:val="00253C5C"/>
    <w:rsid w:val="00253FFD"/>
    <w:rsid w:val="0025488E"/>
    <w:rsid w:val="00254A2D"/>
    <w:rsid w:val="00254C36"/>
    <w:rsid w:val="0025506A"/>
    <w:rsid w:val="002553A2"/>
    <w:rsid w:val="00256AFB"/>
    <w:rsid w:val="0025713A"/>
    <w:rsid w:val="0025725A"/>
    <w:rsid w:val="00257630"/>
    <w:rsid w:val="00257672"/>
    <w:rsid w:val="00257C6D"/>
    <w:rsid w:val="00257CE2"/>
    <w:rsid w:val="00257EEC"/>
    <w:rsid w:val="00260362"/>
    <w:rsid w:val="00261251"/>
    <w:rsid w:val="00262491"/>
    <w:rsid w:val="002626FC"/>
    <w:rsid w:val="002627D2"/>
    <w:rsid w:val="00262AF4"/>
    <w:rsid w:val="002648EB"/>
    <w:rsid w:val="00264F0B"/>
    <w:rsid w:val="00265265"/>
    <w:rsid w:val="002652C1"/>
    <w:rsid w:val="00265A09"/>
    <w:rsid w:val="00266922"/>
    <w:rsid w:val="00266B01"/>
    <w:rsid w:val="00266E58"/>
    <w:rsid w:val="00266F42"/>
    <w:rsid w:val="002702D9"/>
    <w:rsid w:val="00270979"/>
    <w:rsid w:val="00270BA6"/>
    <w:rsid w:val="00270C60"/>
    <w:rsid w:val="002710D5"/>
    <w:rsid w:val="0027137D"/>
    <w:rsid w:val="002713D9"/>
    <w:rsid w:val="002719D5"/>
    <w:rsid w:val="00271F75"/>
    <w:rsid w:val="002727F6"/>
    <w:rsid w:val="002728E5"/>
    <w:rsid w:val="00272ABB"/>
    <w:rsid w:val="002738D7"/>
    <w:rsid w:val="002738FE"/>
    <w:rsid w:val="00273D21"/>
    <w:rsid w:val="00273D64"/>
    <w:rsid w:val="00273D7C"/>
    <w:rsid w:val="00273FF3"/>
    <w:rsid w:val="00274114"/>
    <w:rsid w:val="002746E7"/>
    <w:rsid w:val="002748E2"/>
    <w:rsid w:val="002749DE"/>
    <w:rsid w:val="00274DB3"/>
    <w:rsid w:val="00275204"/>
    <w:rsid w:val="002756AD"/>
    <w:rsid w:val="00275724"/>
    <w:rsid w:val="00275887"/>
    <w:rsid w:val="00275A94"/>
    <w:rsid w:val="00275B7B"/>
    <w:rsid w:val="002765A8"/>
    <w:rsid w:val="002766B0"/>
    <w:rsid w:val="00276781"/>
    <w:rsid w:val="00276783"/>
    <w:rsid w:val="00276D3B"/>
    <w:rsid w:val="002778B2"/>
    <w:rsid w:val="002801C7"/>
    <w:rsid w:val="002804D0"/>
    <w:rsid w:val="0028065C"/>
    <w:rsid w:val="00280685"/>
    <w:rsid w:val="002809AB"/>
    <w:rsid w:val="00280B52"/>
    <w:rsid w:val="00281586"/>
    <w:rsid w:val="002817F5"/>
    <w:rsid w:val="00281BB1"/>
    <w:rsid w:val="00281CC3"/>
    <w:rsid w:val="00281F4C"/>
    <w:rsid w:val="0028208A"/>
    <w:rsid w:val="0028264F"/>
    <w:rsid w:val="00282CF3"/>
    <w:rsid w:val="00283175"/>
    <w:rsid w:val="00283A7D"/>
    <w:rsid w:val="00283E01"/>
    <w:rsid w:val="00284A7A"/>
    <w:rsid w:val="00285251"/>
    <w:rsid w:val="0028578E"/>
    <w:rsid w:val="00286283"/>
    <w:rsid w:val="00286F28"/>
    <w:rsid w:val="002877BE"/>
    <w:rsid w:val="002877F5"/>
    <w:rsid w:val="002902C1"/>
    <w:rsid w:val="00290674"/>
    <w:rsid w:val="00290EA8"/>
    <w:rsid w:val="00290EC0"/>
    <w:rsid w:val="002913B5"/>
    <w:rsid w:val="00291940"/>
    <w:rsid w:val="00291BAA"/>
    <w:rsid w:val="00291D05"/>
    <w:rsid w:val="00292DA6"/>
    <w:rsid w:val="002932CF"/>
    <w:rsid w:val="00293CC2"/>
    <w:rsid w:val="002952A1"/>
    <w:rsid w:val="002957A2"/>
    <w:rsid w:val="002957BC"/>
    <w:rsid w:val="00295DBB"/>
    <w:rsid w:val="00295FFB"/>
    <w:rsid w:val="00296373"/>
    <w:rsid w:val="00296A49"/>
    <w:rsid w:val="00296B63"/>
    <w:rsid w:val="00296CEC"/>
    <w:rsid w:val="00296DEA"/>
    <w:rsid w:val="00297488"/>
    <w:rsid w:val="0029773C"/>
    <w:rsid w:val="002A0443"/>
    <w:rsid w:val="002A1248"/>
    <w:rsid w:val="002A1353"/>
    <w:rsid w:val="002A1520"/>
    <w:rsid w:val="002A175F"/>
    <w:rsid w:val="002A1D59"/>
    <w:rsid w:val="002A20A2"/>
    <w:rsid w:val="002A2618"/>
    <w:rsid w:val="002A262D"/>
    <w:rsid w:val="002A297C"/>
    <w:rsid w:val="002A33A7"/>
    <w:rsid w:val="002A36AC"/>
    <w:rsid w:val="002A391A"/>
    <w:rsid w:val="002A48D6"/>
    <w:rsid w:val="002A4B8B"/>
    <w:rsid w:val="002A4CFD"/>
    <w:rsid w:val="002A4F20"/>
    <w:rsid w:val="002A4FD5"/>
    <w:rsid w:val="002A5166"/>
    <w:rsid w:val="002A54A3"/>
    <w:rsid w:val="002A54E7"/>
    <w:rsid w:val="002A5CA9"/>
    <w:rsid w:val="002A67B8"/>
    <w:rsid w:val="002A6CBD"/>
    <w:rsid w:val="002A70A4"/>
    <w:rsid w:val="002A730D"/>
    <w:rsid w:val="002A73EF"/>
    <w:rsid w:val="002A77D2"/>
    <w:rsid w:val="002A7FEA"/>
    <w:rsid w:val="002B0875"/>
    <w:rsid w:val="002B10FF"/>
    <w:rsid w:val="002B1281"/>
    <w:rsid w:val="002B2941"/>
    <w:rsid w:val="002B2988"/>
    <w:rsid w:val="002B29E7"/>
    <w:rsid w:val="002B2D67"/>
    <w:rsid w:val="002B32AC"/>
    <w:rsid w:val="002B32B1"/>
    <w:rsid w:val="002B3995"/>
    <w:rsid w:val="002B3CB3"/>
    <w:rsid w:val="002B4B4E"/>
    <w:rsid w:val="002B4E21"/>
    <w:rsid w:val="002B50F0"/>
    <w:rsid w:val="002B56A4"/>
    <w:rsid w:val="002B5829"/>
    <w:rsid w:val="002B5958"/>
    <w:rsid w:val="002B5D60"/>
    <w:rsid w:val="002B5DF1"/>
    <w:rsid w:val="002B5F2B"/>
    <w:rsid w:val="002B69AC"/>
    <w:rsid w:val="002B69D3"/>
    <w:rsid w:val="002B6A35"/>
    <w:rsid w:val="002B6BFC"/>
    <w:rsid w:val="002B6DCF"/>
    <w:rsid w:val="002B6EA6"/>
    <w:rsid w:val="002B707B"/>
    <w:rsid w:val="002B733F"/>
    <w:rsid w:val="002B7C71"/>
    <w:rsid w:val="002B7C86"/>
    <w:rsid w:val="002C0023"/>
    <w:rsid w:val="002C0386"/>
    <w:rsid w:val="002C05BC"/>
    <w:rsid w:val="002C0A0B"/>
    <w:rsid w:val="002C1402"/>
    <w:rsid w:val="002C1573"/>
    <w:rsid w:val="002C1A16"/>
    <w:rsid w:val="002C1CF5"/>
    <w:rsid w:val="002C29B0"/>
    <w:rsid w:val="002C3007"/>
    <w:rsid w:val="002C36C6"/>
    <w:rsid w:val="002C3840"/>
    <w:rsid w:val="002C39A0"/>
    <w:rsid w:val="002C3DC6"/>
    <w:rsid w:val="002C433B"/>
    <w:rsid w:val="002C43CB"/>
    <w:rsid w:val="002C4E42"/>
    <w:rsid w:val="002C531F"/>
    <w:rsid w:val="002C53DB"/>
    <w:rsid w:val="002C5712"/>
    <w:rsid w:val="002C6007"/>
    <w:rsid w:val="002C62D7"/>
    <w:rsid w:val="002C6346"/>
    <w:rsid w:val="002C6710"/>
    <w:rsid w:val="002C6A50"/>
    <w:rsid w:val="002C6BFD"/>
    <w:rsid w:val="002C6D1F"/>
    <w:rsid w:val="002C7133"/>
    <w:rsid w:val="002C7394"/>
    <w:rsid w:val="002C75E9"/>
    <w:rsid w:val="002C7BFA"/>
    <w:rsid w:val="002C7CD3"/>
    <w:rsid w:val="002D0458"/>
    <w:rsid w:val="002D0639"/>
    <w:rsid w:val="002D074E"/>
    <w:rsid w:val="002D0B05"/>
    <w:rsid w:val="002D1099"/>
    <w:rsid w:val="002D16EA"/>
    <w:rsid w:val="002D18CC"/>
    <w:rsid w:val="002D1F1D"/>
    <w:rsid w:val="002D2237"/>
    <w:rsid w:val="002D2923"/>
    <w:rsid w:val="002D2F0B"/>
    <w:rsid w:val="002D32E1"/>
    <w:rsid w:val="002D3434"/>
    <w:rsid w:val="002D3DFC"/>
    <w:rsid w:val="002D4260"/>
    <w:rsid w:val="002D4553"/>
    <w:rsid w:val="002D4597"/>
    <w:rsid w:val="002D4665"/>
    <w:rsid w:val="002D4752"/>
    <w:rsid w:val="002D48E1"/>
    <w:rsid w:val="002D4BFC"/>
    <w:rsid w:val="002D4C4A"/>
    <w:rsid w:val="002D503C"/>
    <w:rsid w:val="002D52D0"/>
    <w:rsid w:val="002D630C"/>
    <w:rsid w:val="002D637D"/>
    <w:rsid w:val="002D6590"/>
    <w:rsid w:val="002D6C70"/>
    <w:rsid w:val="002D6D7B"/>
    <w:rsid w:val="002D6DA4"/>
    <w:rsid w:val="002D714D"/>
    <w:rsid w:val="002D7AD3"/>
    <w:rsid w:val="002E0875"/>
    <w:rsid w:val="002E0B14"/>
    <w:rsid w:val="002E1529"/>
    <w:rsid w:val="002E1B8B"/>
    <w:rsid w:val="002E1EC6"/>
    <w:rsid w:val="002E3038"/>
    <w:rsid w:val="002E317D"/>
    <w:rsid w:val="002E38F4"/>
    <w:rsid w:val="002E5117"/>
    <w:rsid w:val="002E5593"/>
    <w:rsid w:val="002E5803"/>
    <w:rsid w:val="002E5C2E"/>
    <w:rsid w:val="002E5E64"/>
    <w:rsid w:val="002E6775"/>
    <w:rsid w:val="002E6880"/>
    <w:rsid w:val="002E6892"/>
    <w:rsid w:val="002E7624"/>
    <w:rsid w:val="002E7894"/>
    <w:rsid w:val="002E7EF8"/>
    <w:rsid w:val="002F036B"/>
    <w:rsid w:val="002F0596"/>
    <w:rsid w:val="002F0BC0"/>
    <w:rsid w:val="002F0D18"/>
    <w:rsid w:val="002F1073"/>
    <w:rsid w:val="002F12D7"/>
    <w:rsid w:val="002F15B9"/>
    <w:rsid w:val="002F189D"/>
    <w:rsid w:val="002F197C"/>
    <w:rsid w:val="002F1B96"/>
    <w:rsid w:val="002F1E1C"/>
    <w:rsid w:val="002F1FB7"/>
    <w:rsid w:val="002F26A1"/>
    <w:rsid w:val="002F28D6"/>
    <w:rsid w:val="002F2E5E"/>
    <w:rsid w:val="002F2E81"/>
    <w:rsid w:val="002F2F2F"/>
    <w:rsid w:val="002F31A4"/>
    <w:rsid w:val="002F457E"/>
    <w:rsid w:val="002F5A50"/>
    <w:rsid w:val="002F62DC"/>
    <w:rsid w:val="002F65A1"/>
    <w:rsid w:val="002F6786"/>
    <w:rsid w:val="002F6ABC"/>
    <w:rsid w:val="002F6B77"/>
    <w:rsid w:val="002F6CA4"/>
    <w:rsid w:val="002F6FB2"/>
    <w:rsid w:val="002F7047"/>
    <w:rsid w:val="002F7253"/>
    <w:rsid w:val="00300305"/>
    <w:rsid w:val="003006B4"/>
    <w:rsid w:val="003006C8"/>
    <w:rsid w:val="003013BB"/>
    <w:rsid w:val="00301BE5"/>
    <w:rsid w:val="00301C2A"/>
    <w:rsid w:val="003038B6"/>
    <w:rsid w:val="00303918"/>
    <w:rsid w:val="00304435"/>
    <w:rsid w:val="003055AA"/>
    <w:rsid w:val="00305612"/>
    <w:rsid w:val="0030586B"/>
    <w:rsid w:val="00305A55"/>
    <w:rsid w:val="00305E15"/>
    <w:rsid w:val="00306193"/>
    <w:rsid w:val="00306BCB"/>
    <w:rsid w:val="00307CB7"/>
    <w:rsid w:val="00307D0D"/>
    <w:rsid w:val="00310273"/>
    <w:rsid w:val="003106E2"/>
    <w:rsid w:val="003111D0"/>
    <w:rsid w:val="003115A9"/>
    <w:rsid w:val="00311ABB"/>
    <w:rsid w:val="00311F87"/>
    <w:rsid w:val="0031257E"/>
    <w:rsid w:val="003128F5"/>
    <w:rsid w:val="00312AF1"/>
    <w:rsid w:val="00312E38"/>
    <w:rsid w:val="00312EB0"/>
    <w:rsid w:val="003131B8"/>
    <w:rsid w:val="00313FCF"/>
    <w:rsid w:val="00314AFA"/>
    <w:rsid w:val="00314C53"/>
    <w:rsid w:val="00315356"/>
    <w:rsid w:val="003153B1"/>
    <w:rsid w:val="0031550D"/>
    <w:rsid w:val="00315BCA"/>
    <w:rsid w:val="00315C67"/>
    <w:rsid w:val="0031661B"/>
    <w:rsid w:val="00316B7A"/>
    <w:rsid w:val="00316BEC"/>
    <w:rsid w:val="00317610"/>
    <w:rsid w:val="00317A41"/>
    <w:rsid w:val="00317B9B"/>
    <w:rsid w:val="003201FC"/>
    <w:rsid w:val="00320685"/>
    <w:rsid w:val="00320C08"/>
    <w:rsid w:val="00320C5A"/>
    <w:rsid w:val="00321184"/>
    <w:rsid w:val="00321687"/>
    <w:rsid w:val="00321C03"/>
    <w:rsid w:val="00321DA2"/>
    <w:rsid w:val="00321F81"/>
    <w:rsid w:val="00322235"/>
    <w:rsid w:val="00322645"/>
    <w:rsid w:val="00322D4F"/>
    <w:rsid w:val="00322D7D"/>
    <w:rsid w:val="0032313F"/>
    <w:rsid w:val="003232AF"/>
    <w:rsid w:val="00323B03"/>
    <w:rsid w:val="00324056"/>
    <w:rsid w:val="0032423C"/>
    <w:rsid w:val="00324A9B"/>
    <w:rsid w:val="00324FB9"/>
    <w:rsid w:val="00325058"/>
    <w:rsid w:val="0032515F"/>
    <w:rsid w:val="00325955"/>
    <w:rsid w:val="00325A9B"/>
    <w:rsid w:val="00325E01"/>
    <w:rsid w:val="00326294"/>
    <w:rsid w:val="003266E9"/>
    <w:rsid w:val="003273E2"/>
    <w:rsid w:val="00327846"/>
    <w:rsid w:val="00327FB6"/>
    <w:rsid w:val="00330DC5"/>
    <w:rsid w:val="00330EB4"/>
    <w:rsid w:val="00330FF3"/>
    <w:rsid w:val="003317EA"/>
    <w:rsid w:val="00331CBB"/>
    <w:rsid w:val="00331FB1"/>
    <w:rsid w:val="00332DC8"/>
    <w:rsid w:val="00333FC7"/>
    <w:rsid w:val="0033433C"/>
    <w:rsid w:val="00334E46"/>
    <w:rsid w:val="00335D34"/>
    <w:rsid w:val="0033623C"/>
    <w:rsid w:val="003364CA"/>
    <w:rsid w:val="00336558"/>
    <w:rsid w:val="00336C8B"/>
    <w:rsid w:val="003375FB"/>
    <w:rsid w:val="00337724"/>
    <w:rsid w:val="00337A71"/>
    <w:rsid w:val="003400BB"/>
    <w:rsid w:val="00340681"/>
    <w:rsid w:val="00340B09"/>
    <w:rsid w:val="00340C8A"/>
    <w:rsid w:val="00340ECF"/>
    <w:rsid w:val="003410A5"/>
    <w:rsid w:val="00341ECC"/>
    <w:rsid w:val="0034261F"/>
    <w:rsid w:val="00342817"/>
    <w:rsid w:val="00342850"/>
    <w:rsid w:val="00342D7C"/>
    <w:rsid w:val="00342DD0"/>
    <w:rsid w:val="0034339B"/>
    <w:rsid w:val="003436AA"/>
    <w:rsid w:val="00343971"/>
    <w:rsid w:val="00344071"/>
    <w:rsid w:val="003441C9"/>
    <w:rsid w:val="00344E48"/>
    <w:rsid w:val="00344F4B"/>
    <w:rsid w:val="0034561A"/>
    <w:rsid w:val="00345B22"/>
    <w:rsid w:val="00345B55"/>
    <w:rsid w:val="00345C02"/>
    <w:rsid w:val="003462FF"/>
    <w:rsid w:val="0034690E"/>
    <w:rsid w:val="00346D55"/>
    <w:rsid w:val="00346D94"/>
    <w:rsid w:val="00346EA7"/>
    <w:rsid w:val="00346F87"/>
    <w:rsid w:val="00347514"/>
    <w:rsid w:val="00347C10"/>
    <w:rsid w:val="0035090F"/>
    <w:rsid w:val="00351685"/>
    <w:rsid w:val="003518B5"/>
    <w:rsid w:val="00351935"/>
    <w:rsid w:val="00351B9C"/>
    <w:rsid w:val="003523F9"/>
    <w:rsid w:val="00352E55"/>
    <w:rsid w:val="00353A67"/>
    <w:rsid w:val="00353C11"/>
    <w:rsid w:val="00353D5F"/>
    <w:rsid w:val="00354320"/>
    <w:rsid w:val="00354EF6"/>
    <w:rsid w:val="00355332"/>
    <w:rsid w:val="00355553"/>
    <w:rsid w:val="0035604C"/>
    <w:rsid w:val="00356363"/>
    <w:rsid w:val="00356465"/>
    <w:rsid w:val="003565F1"/>
    <w:rsid w:val="0035669A"/>
    <w:rsid w:val="00356937"/>
    <w:rsid w:val="0035695E"/>
    <w:rsid w:val="00356C17"/>
    <w:rsid w:val="00357C2C"/>
    <w:rsid w:val="00357CD6"/>
    <w:rsid w:val="00357E1C"/>
    <w:rsid w:val="00357F7B"/>
    <w:rsid w:val="00360455"/>
    <w:rsid w:val="003607AD"/>
    <w:rsid w:val="003608FA"/>
    <w:rsid w:val="00360AB9"/>
    <w:rsid w:val="00360ACA"/>
    <w:rsid w:val="00361114"/>
    <w:rsid w:val="0036124C"/>
    <w:rsid w:val="00361A4B"/>
    <w:rsid w:val="003630F6"/>
    <w:rsid w:val="00363850"/>
    <w:rsid w:val="00363E63"/>
    <w:rsid w:val="00364044"/>
    <w:rsid w:val="0036409E"/>
    <w:rsid w:val="0036455E"/>
    <w:rsid w:val="00364597"/>
    <w:rsid w:val="003646DB"/>
    <w:rsid w:val="003648CA"/>
    <w:rsid w:val="00364931"/>
    <w:rsid w:val="00364F48"/>
    <w:rsid w:val="00364FE5"/>
    <w:rsid w:val="00364FEA"/>
    <w:rsid w:val="003658B4"/>
    <w:rsid w:val="00366035"/>
    <w:rsid w:val="00366510"/>
    <w:rsid w:val="00366946"/>
    <w:rsid w:val="00366CFD"/>
    <w:rsid w:val="00366D0F"/>
    <w:rsid w:val="00367505"/>
    <w:rsid w:val="0036750A"/>
    <w:rsid w:val="003678A7"/>
    <w:rsid w:val="00367986"/>
    <w:rsid w:val="00367FE1"/>
    <w:rsid w:val="0037030D"/>
    <w:rsid w:val="00370786"/>
    <w:rsid w:val="00370BEB"/>
    <w:rsid w:val="00370F9E"/>
    <w:rsid w:val="003714EA"/>
    <w:rsid w:val="003717F7"/>
    <w:rsid w:val="00371918"/>
    <w:rsid w:val="00371B7D"/>
    <w:rsid w:val="00372963"/>
    <w:rsid w:val="003729C9"/>
    <w:rsid w:val="00373033"/>
    <w:rsid w:val="00373287"/>
    <w:rsid w:val="00373610"/>
    <w:rsid w:val="00373671"/>
    <w:rsid w:val="0037404A"/>
    <w:rsid w:val="00374196"/>
    <w:rsid w:val="00374989"/>
    <w:rsid w:val="00374A9C"/>
    <w:rsid w:val="00374D17"/>
    <w:rsid w:val="00374E70"/>
    <w:rsid w:val="00374FF3"/>
    <w:rsid w:val="003756C6"/>
    <w:rsid w:val="003758B4"/>
    <w:rsid w:val="003761E1"/>
    <w:rsid w:val="00376378"/>
    <w:rsid w:val="00376570"/>
    <w:rsid w:val="00376804"/>
    <w:rsid w:val="00376A94"/>
    <w:rsid w:val="00376B3F"/>
    <w:rsid w:val="003777FA"/>
    <w:rsid w:val="00377961"/>
    <w:rsid w:val="00377C44"/>
    <w:rsid w:val="00380114"/>
    <w:rsid w:val="00380418"/>
    <w:rsid w:val="00380436"/>
    <w:rsid w:val="003804E6"/>
    <w:rsid w:val="0038059F"/>
    <w:rsid w:val="003805B2"/>
    <w:rsid w:val="003807F0"/>
    <w:rsid w:val="00380B2C"/>
    <w:rsid w:val="00380B87"/>
    <w:rsid w:val="00380D83"/>
    <w:rsid w:val="00381B8A"/>
    <w:rsid w:val="00381BA0"/>
    <w:rsid w:val="00381F3A"/>
    <w:rsid w:val="003821AF"/>
    <w:rsid w:val="00382693"/>
    <w:rsid w:val="00383336"/>
    <w:rsid w:val="0038354E"/>
    <w:rsid w:val="003835CE"/>
    <w:rsid w:val="003835EF"/>
    <w:rsid w:val="003836C8"/>
    <w:rsid w:val="003840FE"/>
    <w:rsid w:val="0038475F"/>
    <w:rsid w:val="003847A5"/>
    <w:rsid w:val="00384839"/>
    <w:rsid w:val="00384C33"/>
    <w:rsid w:val="00384D43"/>
    <w:rsid w:val="00384D51"/>
    <w:rsid w:val="00384DDD"/>
    <w:rsid w:val="00384E43"/>
    <w:rsid w:val="00384FD4"/>
    <w:rsid w:val="003854E7"/>
    <w:rsid w:val="00385E68"/>
    <w:rsid w:val="003866B3"/>
    <w:rsid w:val="003868D0"/>
    <w:rsid w:val="003869BD"/>
    <w:rsid w:val="00387DF0"/>
    <w:rsid w:val="00390167"/>
    <w:rsid w:val="003903CA"/>
    <w:rsid w:val="003904B8"/>
    <w:rsid w:val="00390509"/>
    <w:rsid w:val="003907D1"/>
    <w:rsid w:val="00390DE0"/>
    <w:rsid w:val="00390F04"/>
    <w:rsid w:val="003918E4"/>
    <w:rsid w:val="00391B95"/>
    <w:rsid w:val="00391C00"/>
    <w:rsid w:val="003922E5"/>
    <w:rsid w:val="003923F0"/>
    <w:rsid w:val="0039260D"/>
    <w:rsid w:val="00392A65"/>
    <w:rsid w:val="0039307B"/>
    <w:rsid w:val="003930C7"/>
    <w:rsid w:val="0039329A"/>
    <w:rsid w:val="00393445"/>
    <w:rsid w:val="003934A1"/>
    <w:rsid w:val="003934FD"/>
    <w:rsid w:val="00393C6A"/>
    <w:rsid w:val="00394A4A"/>
    <w:rsid w:val="00394EC5"/>
    <w:rsid w:val="003959E3"/>
    <w:rsid w:val="00395D64"/>
    <w:rsid w:val="00395DD0"/>
    <w:rsid w:val="00396994"/>
    <w:rsid w:val="00396A0B"/>
    <w:rsid w:val="00396F42"/>
    <w:rsid w:val="0039751D"/>
    <w:rsid w:val="00397C02"/>
    <w:rsid w:val="00397E06"/>
    <w:rsid w:val="00397F1A"/>
    <w:rsid w:val="003A06DE"/>
    <w:rsid w:val="003A178E"/>
    <w:rsid w:val="003A1D62"/>
    <w:rsid w:val="003A1D7A"/>
    <w:rsid w:val="003A1E55"/>
    <w:rsid w:val="003A1F6C"/>
    <w:rsid w:val="003A210E"/>
    <w:rsid w:val="003A3029"/>
    <w:rsid w:val="003A32FC"/>
    <w:rsid w:val="003A378D"/>
    <w:rsid w:val="003A3E4E"/>
    <w:rsid w:val="003A3F8F"/>
    <w:rsid w:val="003A412E"/>
    <w:rsid w:val="003A43BD"/>
    <w:rsid w:val="003A4707"/>
    <w:rsid w:val="003A4A75"/>
    <w:rsid w:val="003A5047"/>
    <w:rsid w:val="003A5192"/>
    <w:rsid w:val="003A51A4"/>
    <w:rsid w:val="003A5986"/>
    <w:rsid w:val="003A6532"/>
    <w:rsid w:val="003A662B"/>
    <w:rsid w:val="003A6A3B"/>
    <w:rsid w:val="003A6C52"/>
    <w:rsid w:val="003A757D"/>
    <w:rsid w:val="003A7CBA"/>
    <w:rsid w:val="003B0104"/>
    <w:rsid w:val="003B0781"/>
    <w:rsid w:val="003B0825"/>
    <w:rsid w:val="003B0B09"/>
    <w:rsid w:val="003B0B37"/>
    <w:rsid w:val="003B0E44"/>
    <w:rsid w:val="003B1035"/>
    <w:rsid w:val="003B171C"/>
    <w:rsid w:val="003B1780"/>
    <w:rsid w:val="003B1797"/>
    <w:rsid w:val="003B17A3"/>
    <w:rsid w:val="003B1B7A"/>
    <w:rsid w:val="003B1E4A"/>
    <w:rsid w:val="003B264E"/>
    <w:rsid w:val="003B29F7"/>
    <w:rsid w:val="003B2A36"/>
    <w:rsid w:val="003B2F24"/>
    <w:rsid w:val="003B36AE"/>
    <w:rsid w:val="003B3B16"/>
    <w:rsid w:val="003B4107"/>
    <w:rsid w:val="003B44F1"/>
    <w:rsid w:val="003B4729"/>
    <w:rsid w:val="003B4914"/>
    <w:rsid w:val="003B50E9"/>
    <w:rsid w:val="003B57A1"/>
    <w:rsid w:val="003B5D85"/>
    <w:rsid w:val="003B6BC3"/>
    <w:rsid w:val="003C0596"/>
    <w:rsid w:val="003C06C7"/>
    <w:rsid w:val="003C075A"/>
    <w:rsid w:val="003C0D8C"/>
    <w:rsid w:val="003C12AE"/>
    <w:rsid w:val="003C133F"/>
    <w:rsid w:val="003C17F9"/>
    <w:rsid w:val="003C1D06"/>
    <w:rsid w:val="003C1F3A"/>
    <w:rsid w:val="003C2246"/>
    <w:rsid w:val="003C26D6"/>
    <w:rsid w:val="003C3456"/>
    <w:rsid w:val="003C3675"/>
    <w:rsid w:val="003C398D"/>
    <w:rsid w:val="003C3A5C"/>
    <w:rsid w:val="003C3BA3"/>
    <w:rsid w:val="003C403B"/>
    <w:rsid w:val="003C42A2"/>
    <w:rsid w:val="003C4A51"/>
    <w:rsid w:val="003C669B"/>
    <w:rsid w:val="003C66D1"/>
    <w:rsid w:val="003C7151"/>
    <w:rsid w:val="003C756B"/>
    <w:rsid w:val="003C7821"/>
    <w:rsid w:val="003C7926"/>
    <w:rsid w:val="003C7B40"/>
    <w:rsid w:val="003D0AB8"/>
    <w:rsid w:val="003D0AE9"/>
    <w:rsid w:val="003D0B12"/>
    <w:rsid w:val="003D11BB"/>
    <w:rsid w:val="003D208D"/>
    <w:rsid w:val="003D25A3"/>
    <w:rsid w:val="003D28FF"/>
    <w:rsid w:val="003D36B0"/>
    <w:rsid w:val="003D374F"/>
    <w:rsid w:val="003D3979"/>
    <w:rsid w:val="003D4178"/>
    <w:rsid w:val="003D6585"/>
    <w:rsid w:val="003D658D"/>
    <w:rsid w:val="003D66E1"/>
    <w:rsid w:val="003D6862"/>
    <w:rsid w:val="003D6D8B"/>
    <w:rsid w:val="003D73F9"/>
    <w:rsid w:val="003D7585"/>
    <w:rsid w:val="003D7AE5"/>
    <w:rsid w:val="003E0355"/>
    <w:rsid w:val="003E0422"/>
    <w:rsid w:val="003E047F"/>
    <w:rsid w:val="003E0819"/>
    <w:rsid w:val="003E092F"/>
    <w:rsid w:val="003E0DB1"/>
    <w:rsid w:val="003E0F3E"/>
    <w:rsid w:val="003E10FB"/>
    <w:rsid w:val="003E1C7D"/>
    <w:rsid w:val="003E1EE7"/>
    <w:rsid w:val="003E200D"/>
    <w:rsid w:val="003E2102"/>
    <w:rsid w:val="003E21BD"/>
    <w:rsid w:val="003E27E1"/>
    <w:rsid w:val="003E311A"/>
    <w:rsid w:val="003E35EE"/>
    <w:rsid w:val="003E37E6"/>
    <w:rsid w:val="003E3B1B"/>
    <w:rsid w:val="003E4716"/>
    <w:rsid w:val="003E486F"/>
    <w:rsid w:val="003E5352"/>
    <w:rsid w:val="003E5961"/>
    <w:rsid w:val="003E5AB6"/>
    <w:rsid w:val="003E5CDB"/>
    <w:rsid w:val="003E6020"/>
    <w:rsid w:val="003E626E"/>
    <w:rsid w:val="003E6553"/>
    <w:rsid w:val="003E6BFC"/>
    <w:rsid w:val="003E6CA7"/>
    <w:rsid w:val="003E6E22"/>
    <w:rsid w:val="003E76E6"/>
    <w:rsid w:val="003E782A"/>
    <w:rsid w:val="003E7863"/>
    <w:rsid w:val="003F06BB"/>
    <w:rsid w:val="003F123B"/>
    <w:rsid w:val="003F1396"/>
    <w:rsid w:val="003F16D5"/>
    <w:rsid w:val="003F1ACB"/>
    <w:rsid w:val="003F1D0E"/>
    <w:rsid w:val="003F2288"/>
    <w:rsid w:val="003F233E"/>
    <w:rsid w:val="003F2707"/>
    <w:rsid w:val="003F27B2"/>
    <w:rsid w:val="003F2A9A"/>
    <w:rsid w:val="003F2DB1"/>
    <w:rsid w:val="003F2F8A"/>
    <w:rsid w:val="003F3168"/>
    <w:rsid w:val="003F3DDE"/>
    <w:rsid w:val="003F3F3A"/>
    <w:rsid w:val="003F3FD6"/>
    <w:rsid w:val="003F3FD9"/>
    <w:rsid w:val="003F434E"/>
    <w:rsid w:val="003F4493"/>
    <w:rsid w:val="003F45FF"/>
    <w:rsid w:val="003F476F"/>
    <w:rsid w:val="003F49DC"/>
    <w:rsid w:val="003F4AEC"/>
    <w:rsid w:val="003F5EC7"/>
    <w:rsid w:val="003F5F65"/>
    <w:rsid w:val="003F6239"/>
    <w:rsid w:val="003F6585"/>
    <w:rsid w:val="003F7442"/>
    <w:rsid w:val="003F7AC0"/>
    <w:rsid w:val="0040037E"/>
    <w:rsid w:val="0040055E"/>
    <w:rsid w:val="00400891"/>
    <w:rsid w:val="00400EF3"/>
    <w:rsid w:val="004018D0"/>
    <w:rsid w:val="0040198E"/>
    <w:rsid w:val="004020D8"/>
    <w:rsid w:val="0040283D"/>
    <w:rsid w:val="00402A69"/>
    <w:rsid w:val="00402DBC"/>
    <w:rsid w:val="00402DCA"/>
    <w:rsid w:val="004039D3"/>
    <w:rsid w:val="00404997"/>
    <w:rsid w:val="00404ACB"/>
    <w:rsid w:val="00404F08"/>
    <w:rsid w:val="004050B4"/>
    <w:rsid w:val="004051A7"/>
    <w:rsid w:val="0040539B"/>
    <w:rsid w:val="0040574F"/>
    <w:rsid w:val="0040622F"/>
    <w:rsid w:val="00407133"/>
    <w:rsid w:val="00410053"/>
    <w:rsid w:val="00410687"/>
    <w:rsid w:val="00410708"/>
    <w:rsid w:val="00410E6C"/>
    <w:rsid w:val="00410FA7"/>
    <w:rsid w:val="004114C8"/>
    <w:rsid w:val="004115EE"/>
    <w:rsid w:val="004118ED"/>
    <w:rsid w:val="004119F2"/>
    <w:rsid w:val="00411B2E"/>
    <w:rsid w:val="00412526"/>
    <w:rsid w:val="004126CE"/>
    <w:rsid w:val="00412826"/>
    <w:rsid w:val="00412C08"/>
    <w:rsid w:val="00412C20"/>
    <w:rsid w:val="00412C82"/>
    <w:rsid w:val="00412F73"/>
    <w:rsid w:val="004137C8"/>
    <w:rsid w:val="00413C51"/>
    <w:rsid w:val="00414B0E"/>
    <w:rsid w:val="00414BCF"/>
    <w:rsid w:val="00415355"/>
    <w:rsid w:val="0041577B"/>
    <w:rsid w:val="00415911"/>
    <w:rsid w:val="00415DB7"/>
    <w:rsid w:val="0041642B"/>
    <w:rsid w:val="0041644C"/>
    <w:rsid w:val="004168BD"/>
    <w:rsid w:val="00416BA7"/>
    <w:rsid w:val="00417F7E"/>
    <w:rsid w:val="0042021F"/>
    <w:rsid w:val="004202C5"/>
    <w:rsid w:val="004203CF"/>
    <w:rsid w:val="004204DF"/>
    <w:rsid w:val="004207B7"/>
    <w:rsid w:val="00420DC6"/>
    <w:rsid w:val="0042151A"/>
    <w:rsid w:val="004217A2"/>
    <w:rsid w:val="00421AB3"/>
    <w:rsid w:val="00422A0A"/>
    <w:rsid w:val="00422D52"/>
    <w:rsid w:val="004230AF"/>
    <w:rsid w:val="00423195"/>
    <w:rsid w:val="00423286"/>
    <w:rsid w:val="0042374D"/>
    <w:rsid w:val="00423C5B"/>
    <w:rsid w:val="00423D6A"/>
    <w:rsid w:val="00424189"/>
    <w:rsid w:val="0042451C"/>
    <w:rsid w:val="00424EDC"/>
    <w:rsid w:val="004253B1"/>
    <w:rsid w:val="00425772"/>
    <w:rsid w:val="004269E4"/>
    <w:rsid w:val="00426DAC"/>
    <w:rsid w:val="00426E0E"/>
    <w:rsid w:val="00426ECC"/>
    <w:rsid w:val="004272F0"/>
    <w:rsid w:val="00427384"/>
    <w:rsid w:val="004274F0"/>
    <w:rsid w:val="00427AAF"/>
    <w:rsid w:val="00427AC4"/>
    <w:rsid w:val="00427AF1"/>
    <w:rsid w:val="00430289"/>
    <w:rsid w:val="004303A2"/>
    <w:rsid w:val="004307E2"/>
    <w:rsid w:val="00430D3D"/>
    <w:rsid w:val="004310D2"/>
    <w:rsid w:val="00432289"/>
    <w:rsid w:val="0043235D"/>
    <w:rsid w:val="004323EF"/>
    <w:rsid w:val="00432B01"/>
    <w:rsid w:val="00432BC4"/>
    <w:rsid w:val="00432C0E"/>
    <w:rsid w:val="00433124"/>
    <w:rsid w:val="004336E5"/>
    <w:rsid w:val="004338E5"/>
    <w:rsid w:val="00433934"/>
    <w:rsid w:val="00433981"/>
    <w:rsid w:val="00433EC1"/>
    <w:rsid w:val="00434126"/>
    <w:rsid w:val="00434CC0"/>
    <w:rsid w:val="00436110"/>
    <w:rsid w:val="004363EB"/>
    <w:rsid w:val="00436760"/>
    <w:rsid w:val="004375B7"/>
    <w:rsid w:val="0043770E"/>
    <w:rsid w:val="004377C6"/>
    <w:rsid w:val="00440214"/>
    <w:rsid w:val="00440447"/>
    <w:rsid w:val="004404E4"/>
    <w:rsid w:val="0044081C"/>
    <w:rsid w:val="00440AFB"/>
    <w:rsid w:val="00440CC2"/>
    <w:rsid w:val="004410DE"/>
    <w:rsid w:val="0044127B"/>
    <w:rsid w:val="004412F2"/>
    <w:rsid w:val="00441311"/>
    <w:rsid w:val="00441F49"/>
    <w:rsid w:val="004423FE"/>
    <w:rsid w:val="004424CD"/>
    <w:rsid w:val="004443BB"/>
    <w:rsid w:val="004445C4"/>
    <w:rsid w:val="00444628"/>
    <w:rsid w:val="00444D7C"/>
    <w:rsid w:val="0044500C"/>
    <w:rsid w:val="00445023"/>
    <w:rsid w:val="004450B4"/>
    <w:rsid w:val="00445110"/>
    <w:rsid w:val="00445187"/>
    <w:rsid w:val="00445BD1"/>
    <w:rsid w:val="0044614B"/>
    <w:rsid w:val="0044663B"/>
    <w:rsid w:val="0044715A"/>
    <w:rsid w:val="004473B6"/>
    <w:rsid w:val="00450265"/>
    <w:rsid w:val="004505C8"/>
    <w:rsid w:val="0045090F"/>
    <w:rsid w:val="00450E06"/>
    <w:rsid w:val="00451062"/>
    <w:rsid w:val="004517C8"/>
    <w:rsid w:val="0045194F"/>
    <w:rsid w:val="00451BFE"/>
    <w:rsid w:val="00451C65"/>
    <w:rsid w:val="00451F2E"/>
    <w:rsid w:val="004523EB"/>
    <w:rsid w:val="00452708"/>
    <w:rsid w:val="00452887"/>
    <w:rsid w:val="00452CBA"/>
    <w:rsid w:val="00452D7A"/>
    <w:rsid w:val="00452D92"/>
    <w:rsid w:val="00452F85"/>
    <w:rsid w:val="004531B4"/>
    <w:rsid w:val="00453372"/>
    <w:rsid w:val="004536A2"/>
    <w:rsid w:val="00453802"/>
    <w:rsid w:val="00453831"/>
    <w:rsid w:val="00453B67"/>
    <w:rsid w:val="00454212"/>
    <w:rsid w:val="0045428D"/>
    <w:rsid w:val="00454606"/>
    <w:rsid w:val="00454979"/>
    <w:rsid w:val="00454D4D"/>
    <w:rsid w:val="00454FE2"/>
    <w:rsid w:val="00455DC9"/>
    <w:rsid w:val="0045603E"/>
    <w:rsid w:val="004567B7"/>
    <w:rsid w:val="00456A8E"/>
    <w:rsid w:val="0045726A"/>
    <w:rsid w:val="00457510"/>
    <w:rsid w:val="0045752D"/>
    <w:rsid w:val="004575DF"/>
    <w:rsid w:val="004577B1"/>
    <w:rsid w:val="0046040D"/>
    <w:rsid w:val="004604D3"/>
    <w:rsid w:val="004606FF"/>
    <w:rsid w:val="004614C9"/>
    <w:rsid w:val="00461B46"/>
    <w:rsid w:val="00461B82"/>
    <w:rsid w:val="004627B9"/>
    <w:rsid w:val="004627DD"/>
    <w:rsid w:val="00462BAE"/>
    <w:rsid w:val="004633D9"/>
    <w:rsid w:val="00463A5C"/>
    <w:rsid w:val="00463EB5"/>
    <w:rsid w:val="0046471E"/>
    <w:rsid w:val="00464AFE"/>
    <w:rsid w:val="00464D05"/>
    <w:rsid w:val="00464FA0"/>
    <w:rsid w:val="00465699"/>
    <w:rsid w:val="00465B8C"/>
    <w:rsid w:val="00466409"/>
    <w:rsid w:val="004678AD"/>
    <w:rsid w:val="004678B6"/>
    <w:rsid w:val="004700B5"/>
    <w:rsid w:val="00470A24"/>
    <w:rsid w:val="00470DA5"/>
    <w:rsid w:val="00470E33"/>
    <w:rsid w:val="00470EA7"/>
    <w:rsid w:val="004712C1"/>
    <w:rsid w:val="004716DF"/>
    <w:rsid w:val="00471D00"/>
    <w:rsid w:val="00471ED1"/>
    <w:rsid w:val="00472CF8"/>
    <w:rsid w:val="00472D13"/>
    <w:rsid w:val="00472FFB"/>
    <w:rsid w:val="00473A23"/>
    <w:rsid w:val="00473F57"/>
    <w:rsid w:val="0047488E"/>
    <w:rsid w:val="00475166"/>
    <w:rsid w:val="004751DD"/>
    <w:rsid w:val="0047615E"/>
    <w:rsid w:val="0047618A"/>
    <w:rsid w:val="004761AB"/>
    <w:rsid w:val="00476528"/>
    <w:rsid w:val="004766B3"/>
    <w:rsid w:val="00476AFF"/>
    <w:rsid w:val="00476B2A"/>
    <w:rsid w:val="00476BD3"/>
    <w:rsid w:val="00477018"/>
    <w:rsid w:val="00480826"/>
    <w:rsid w:val="00481A29"/>
    <w:rsid w:val="00481BE0"/>
    <w:rsid w:val="00482504"/>
    <w:rsid w:val="004830F8"/>
    <w:rsid w:val="004834AE"/>
    <w:rsid w:val="0048426D"/>
    <w:rsid w:val="004842B4"/>
    <w:rsid w:val="004844BF"/>
    <w:rsid w:val="004844FC"/>
    <w:rsid w:val="004849C8"/>
    <w:rsid w:val="0048575C"/>
    <w:rsid w:val="00485BE5"/>
    <w:rsid w:val="00485CA3"/>
    <w:rsid w:val="0048684D"/>
    <w:rsid w:val="004870F4"/>
    <w:rsid w:val="004874DF"/>
    <w:rsid w:val="004877B5"/>
    <w:rsid w:val="00487F48"/>
    <w:rsid w:val="00490114"/>
    <w:rsid w:val="00490802"/>
    <w:rsid w:val="00490955"/>
    <w:rsid w:val="004909CD"/>
    <w:rsid w:val="00490EC0"/>
    <w:rsid w:val="00491273"/>
    <w:rsid w:val="0049154D"/>
    <w:rsid w:val="004917EB"/>
    <w:rsid w:val="004918EF"/>
    <w:rsid w:val="00491A08"/>
    <w:rsid w:val="00491F2F"/>
    <w:rsid w:val="00492342"/>
    <w:rsid w:val="00493101"/>
    <w:rsid w:val="0049357D"/>
    <w:rsid w:val="00493D16"/>
    <w:rsid w:val="00493EA5"/>
    <w:rsid w:val="00494056"/>
    <w:rsid w:val="00494934"/>
    <w:rsid w:val="00494B28"/>
    <w:rsid w:val="00495190"/>
    <w:rsid w:val="00495367"/>
    <w:rsid w:val="004959AC"/>
    <w:rsid w:val="00495BBC"/>
    <w:rsid w:val="00495CED"/>
    <w:rsid w:val="004966AA"/>
    <w:rsid w:val="00496E81"/>
    <w:rsid w:val="00497098"/>
    <w:rsid w:val="00497BCB"/>
    <w:rsid w:val="004A030E"/>
    <w:rsid w:val="004A0359"/>
    <w:rsid w:val="004A0906"/>
    <w:rsid w:val="004A0BFB"/>
    <w:rsid w:val="004A0D3A"/>
    <w:rsid w:val="004A1457"/>
    <w:rsid w:val="004A1992"/>
    <w:rsid w:val="004A1E97"/>
    <w:rsid w:val="004A295B"/>
    <w:rsid w:val="004A2A5F"/>
    <w:rsid w:val="004A36D1"/>
    <w:rsid w:val="004A36F2"/>
    <w:rsid w:val="004A3FF7"/>
    <w:rsid w:val="004A4192"/>
    <w:rsid w:val="004A4A91"/>
    <w:rsid w:val="004A4B12"/>
    <w:rsid w:val="004A4F86"/>
    <w:rsid w:val="004A5114"/>
    <w:rsid w:val="004A56DD"/>
    <w:rsid w:val="004A56FF"/>
    <w:rsid w:val="004A595F"/>
    <w:rsid w:val="004A6618"/>
    <w:rsid w:val="004A682A"/>
    <w:rsid w:val="004A6965"/>
    <w:rsid w:val="004A6AA0"/>
    <w:rsid w:val="004A6F34"/>
    <w:rsid w:val="004A76E9"/>
    <w:rsid w:val="004A7AA0"/>
    <w:rsid w:val="004A7FFD"/>
    <w:rsid w:val="004B01A8"/>
    <w:rsid w:val="004B01AA"/>
    <w:rsid w:val="004B0D83"/>
    <w:rsid w:val="004B1065"/>
    <w:rsid w:val="004B10E7"/>
    <w:rsid w:val="004B1589"/>
    <w:rsid w:val="004B15DD"/>
    <w:rsid w:val="004B17FB"/>
    <w:rsid w:val="004B1A55"/>
    <w:rsid w:val="004B1D41"/>
    <w:rsid w:val="004B2361"/>
    <w:rsid w:val="004B36B3"/>
    <w:rsid w:val="004B3FD1"/>
    <w:rsid w:val="004B481E"/>
    <w:rsid w:val="004B4B49"/>
    <w:rsid w:val="004B4F11"/>
    <w:rsid w:val="004B5154"/>
    <w:rsid w:val="004B5275"/>
    <w:rsid w:val="004B5447"/>
    <w:rsid w:val="004B58F4"/>
    <w:rsid w:val="004B5BE0"/>
    <w:rsid w:val="004B6162"/>
    <w:rsid w:val="004B633A"/>
    <w:rsid w:val="004B6721"/>
    <w:rsid w:val="004B6789"/>
    <w:rsid w:val="004B6C7E"/>
    <w:rsid w:val="004B6E5C"/>
    <w:rsid w:val="004B6FB8"/>
    <w:rsid w:val="004B747B"/>
    <w:rsid w:val="004B7749"/>
    <w:rsid w:val="004B78B7"/>
    <w:rsid w:val="004B79FB"/>
    <w:rsid w:val="004B7E50"/>
    <w:rsid w:val="004C0405"/>
    <w:rsid w:val="004C127D"/>
    <w:rsid w:val="004C1D03"/>
    <w:rsid w:val="004C1D9A"/>
    <w:rsid w:val="004C1FAD"/>
    <w:rsid w:val="004C21B2"/>
    <w:rsid w:val="004C2BDD"/>
    <w:rsid w:val="004C2DD4"/>
    <w:rsid w:val="004C2FDD"/>
    <w:rsid w:val="004C33AD"/>
    <w:rsid w:val="004C3938"/>
    <w:rsid w:val="004C4385"/>
    <w:rsid w:val="004C440E"/>
    <w:rsid w:val="004C489C"/>
    <w:rsid w:val="004C48BB"/>
    <w:rsid w:val="004C49FC"/>
    <w:rsid w:val="004C5538"/>
    <w:rsid w:val="004C566E"/>
    <w:rsid w:val="004C58C3"/>
    <w:rsid w:val="004C5C9A"/>
    <w:rsid w:val="004C6C5B"/>
    <w:rsid w:val="004C763C"/>
    <w:rsid w:val="004D0028"/>
    <w:rsid w:val="004D0173"/>
    <w:rsid w:val="004D07FC"/>
    <w:rsid w:val="004D0DBA"/>
    <w:rsid w:val="004D112B"/>
    <w:rsid w:val="004D1421"/>
    <w:rsid w:val="004D1A04"/>
    <w:rsid w:val="004D1BEC"/>
    <w:rsid w:val="004D1E2C"/>
    <w:rsid w:val="004D2CB3"/>
    <w:rsid w:val="004D3BA7"/>
    <w:rsid w:val="004D3CAE"/>
    <w:rsid w:val="004D3E8B"/>
    <w:rsid w:val="004D40DE"/>
    <w:rsid w:val="004D48A1"/>
    <w:rsid w:val="004D4CD6"/>
    <w:rsid w:val="004D59BD"/>
    <w:rsid w:val="004D5EB7"/>
    <w:rsid w:val="004D6230"/>
    <w:rsid w:val="004D630B"/>
    <w:rsid w:val="004D65A1"/>
    <w:rsid w:val="004D65D9"/>
    <w:rsid w:val="004D6A28"/>
    <w:rsid w:val="004D72E0"/>
    <w:rsid w:val="004D74A0"/>
    <w:rsid w:val="004D772C"/>
    <w:rsid w:val="004D7C5F"/>
    <w:rsid w:val="004D7FF7"/>
    <w:rsid w:val="004E04DF"/>
    <w:rsid w:val="004E07F3"/>
    <w:rsid w:val="004E106E"/>
    <w:rsid w:val="004E121F"/>
    <w:rsid w:val="004E12E0"/>
    <w:rsid w:val="004E16BF"/>
    <w:rsid w:val="004E1DD4"/>
    <w:rsid w:val="004E24F4"/>
    <w:rsid w:val="004E2791"/>
    <w:rsid w:val="004E2CDE"/>
    <w:rsid w:val="004E30ED"/>
    <w:rsid w:val="004E3185"/>
    <w:rsid w:val="004E3201"/>
    <w:rsid w:val="004E3C0B"/>
    <w:rsid w:val="004E479D"/>
    <w:rsid w:val="004E503B"/>
    <w:rsid w:val="004E506E"/>
    <w:rsid w:val="004E5203"/>
    <w:rsid w:val="004E55CB"/>
    <w:rsid w:val="004E5A0A"/>
    <w:rsid w:val="004E5AD4"/>
    <w:rsid w:val="004E5FE0"/>
    <w:rsid w:val="004E640D"/>
    <w:rsid w:val="004E6626"/>
    <w:rsid w:val="004E6669"/>
    <w:rsid w:val="004E6844"/>
    <w:rsid w:val="004E6F74"/>
    <w:rsid w:val="004E7029"/>
    <w:rsid w:val="004E7143"/>
    <w:rsid w:val="004E7195"/>
    <w:rsid w:val="004E7359"/>
    <w:rsid w:val="004E7509"/>
    <w:rsid w:val="004F01CD"/>
    <w:rsid w:val="004F02CC"/>
    <w:rsid w:val="004F0795"/>
    <w:rsid w:val="004F0CE3"/>
    <w:rsid w:val="004F1C14"/>
    <w:rsid w:val="004F29F6"/>
    <w:rsid w:val="004F3773"/>
    <w:rsid w:val="004F4076"/>
    <w:rsid w:val="004F42F0"/>
    <w:rsid w:val="004F4A2B"/>
    <w:rsid w:val="004F4E5C"/>
    <w:rsid w:val="004F51F2"/>
    <w:rsid w:val="004F54ED"/>
    <w:rsid w:val="004F559E"/>
    <w:rsid w:val="004F56D5"/>
    <w:rsid w:val="004F5B8B"/>
    <w:rsid w:val="004F5C95"/>
    <w:rsid w:val="004F5F21"/>
    <w:rsid w:val="004F6C24"/>
    <w:rsid w:val="004F6DCF"/>
    <w:rsid w:val="004F6E10"/>
    <w:rsid w:val="004F7A2D"/>
    <w:rsid w:val="004F7A3E"/>
    <w:rsid w:val="00500C8F"/>
    <w:rsid w:val="00500E8C"/>
    <w:rsid w:val="00501264"/>
    <w:rsid w:val="0050128A"/>
    <w:rsid w:val="005013CC"/>
    <w:rsid w:val="005018DA"/>
    <w:rsid w:val="00501BA1"/>
    <w:rsid w:val="00501F13"/>
    <w:rsid w:val="00501F44"/>
    <w:rsid w:val="00502191"/>
    <w:rsid w:val="005022BA"/>
    <w:rsid w:val="005027B5"/>
    <w:rsid w:val="005028F9"/>
    <w:rsid w:val="00502D03"/>
    <w:rsid w:val="00502E21"/>
    <w:rsid w:val="00503013"/>
    <w:rsid w:val="00503338"/>
    <w:rsid w:val="00503543"/>
    <w:rsid w:val="005035B4"/>
    <w:rsid w:val="00504284"/>
    <w:rsid w:val="00504EBC"/>
    <w:rsid w:val="00505605"/>
    <w:rsid w:val="00505D36"/>
    <w:rsid w:val="00505EDF"/>
    <w:rsid w:val="00506076"/>
    <w:rsid w:val="005063F8"/>
    <w:rsid w:val="0050687A"/>
    <w:rsid w:val="00506C91"/>
    <w:rsid w:val="00506E75"/>
    <w:rsid w:val="0050709D"/>
    <w:rsid w:val="005072A1"/>
    <w:rsid w:val="0050765F"/>
    <w:rsid w:val="0050766A"/>
    <w:rsid w:val="00507BD7"/>
    <w:rsid w:val="00510052"/>
    <w:rsid w:val="00510294"/>
    <w:rsid w:val="0051106C"/>
    <w:rsid w:val="005111D5"/>
    <w:rsid w:val="005112E5"/>
    <w:rsid w:val="00511E0A"/>
    <w:rsid w:val="005121B7"/>
    <w:rsid w:val="00513AE9"/>
    <w:rsid w:val="005143B8"/>
    <w:rsid w:val="0051456C"/>
    <w:rsid w:val="00515321"/>
    <w:rsid w:val="005155D7"/>
    <w:rsid w:val="00515DE5"/>
    <w:rsid w:val="00515E5C"/>
    <w:rsid w:val="005160C7"/>
    <w:rsid w:val="0051634C"/>
    <w:rsid w:val="00516A8E"/>
    <w:rsid w:val="005176FD"/>
    <w:rsid w:val="0051786D"/>
    <w:rsid w:val="00517AE0"/>
    <w:rsid w:val="00517E13"/>
    <w:rsid w:val="00517E3B"/>
    <w:rsid w:val="00520224"/>
    <w:rsid w:val="00520520"/>
    <w:rsid w:val="00520706"/>
    <w:rsid w:val="0052093B"/>
    <w:rsid w:val="0052098E"/>
    <w:rsid w:val="005213ED"/>
    <w:rsid w:val="00521868"/>
    <w:rsid w:val="00521FD3"/>
    <w:rsid w:val="00522056"/>
    <w:rsid w:val="0052219F"/>
    <w:rsid w:val="0052249F"/>
    <w:rsid w:val="00522E64"/>
    <w:rsid w:val="0052307B"/>
    <w:rsid w:val="005232D4"/>
    <w:rsid w:val="005232F5"/>
    <w:rsid w:val="005236C9"/>
    <w:rsid w:val="005239F7"/>
    <w:rsid w:val="005246AA"/>
    <w:rsid w:val="00524CA6"/>
    <w:rsid w:val="00525886"/>
    <w:rsid w:val="00525BF0"/>
    <w:rsid w:val="00525DCF"/>
    <w:rsid w:val="005260AC"/>
    <w:rsid w:val="00526551"/>
    <w:rsid w:val="00526A9B"/>
    <w:rsid w:val="00526E2F"/>
    <w:rsid w:val="00526EFA"/>
    <w:rsid w:val="00526F1D"/>
    <w:rsid w:val="00527324"/>
    <w:rsid w:val="00527DD8"/>
    <w:rsid w:val="00530353"/>
    <w:rsid w:val="005315DB"/>
    <w:rsid w:val="005315E3"/>
    <w:rsid w:val="00531A94"/>
    <w:rsid w:val="0053233D"/>
    <w:rsid w:val="0053238E"/>
    <w:rsid w:val="005324F1"/>
    <w:rsid w:val="0053278B"/>
    <w:rsid w:val="00532DDD"/>
    <w:rsid w:val="005332A6"/>
    <w:rsid w:val="00533B9F"/>
    <w:rsid w:val="00533EFB"/>
    <w:rsid w:val="00533FEC"/>
    <w:rsid w:val="00534452"/>
    <w:rsid w:val="00534770"/>
    <w:rsid w:val="005350B9"/>
    <w:rsid w:val="00535378"/>
    <w:rsid w:val="0053537D"/>
    <w:rsid w:val="00535C94"/>
    <w:rsid w:val="00535DCF"/>
    <w:rsid w:val="00536001"/>
    <w:rsid w:val="00536F3D"/>
    <w:rsid w:val="005371D8"/>
    <w:rsid w:val="00537262"/>
    <w:rsid w:val="00537667"/>
    <w:rsid w:val="005376A7"/>
    <w:rsid w:val="00537A5D"/>
    <w:rsid w:val="00537E76"/>
    <w:rsid w:val="005404B4"/>
    <w:rsid w:val="00540E55"/>
    <w:rsid w:val="0054314F"/>
    <w:rsid w:val="005431DA"/>
    <w:rsid w:val="005439C6"/>
    <w:rsid w:val="00543E02"/>
    <w:rsid w:val="005447A8"/>
    <w:rsid w:val="00544AB1"/>
    <w:rsid w:val="005455D9"/>
    <w:rsid w:val="0054588F"/>
    <w:rsid w:val="005458B5"/>
    <w:rsid w:val="00546068"/>
    <w:rsid w:val="0054691D"/>
    <w:rsid w:val="005469E5"/>
    <w:rsid w:val="00546D20"/>
    <w:rsid w:val="005475F8"/>
    <w:rsid w:val="00547F01"/>
    <w:rsid w:val="0055019C"/>
    <w:rsid w:val="0055074F"/>
    <w:rsid w:val="00550D18"/>
    <w:rsid w:val="00551266"/>
    <w:rsid w:val="005512EB"/>
    <w:rsid w:val="00551388"/>
    <w:rsid w:val="005518F9"/>
    <w:rsid w:val="00551915"/>
    <w:rsid w:val="00551A3A"/>
    <w:rsid w:val="00551C5B"/>
    <w:rsid w:val="00551F52"/>
    <w:rsid w:val="005528D4"/>
    <w:rsid w:val="00552A60"/>
    <w:rsid w:val="00552B54"/>
    <w:rsid w:val="00552D3E"/>
    <w:rsid w:val="00553238"/>
    <w:rsid w:val="0055356A"/>
    <w:rsid w:val="0055367A"/>
    <w:rsid w:val="005538F4"/>
    <w:rsid w:val="00553A2C"/>
    <w:rsid w:val="00554359"/>
    <w:rsid w:val="0055456A"/>
    <w:rsid w:val="00554E6B"/>
    <w:rsid w:val="00554EC2"/>
    <w:rsid w:val="005550B5"/>
    <w:rsid w:val="0055535F"/>
    <w:rsid w:val="00555ABC"/>
    <w:rsid w:val="00556BE2"/>
    <w:rsid w:val="00557CC4"/>
    <w:rsid w:val="005603AB"/>
    <w:rsid w:val="0056074D"/>
    <w:rsid w:val="00561493"/>
    <w:rsid w:val="00561C3C"/>
    <w:rsid w:val="00561D42"/>
    <w:rsid w:val="005621CC"/>
    <w:rsid w:val="00562428"/>
    <w:rsid w:val="00562B55"/>
    <w:rsid w:val="005633AA"/>
    <w:rsid w:val="005634BB"/>
    <w:rsid w:val="00563B17"/>
    <w:rsid w:val="00563C07"/>
    <w:rsid w:val="00563E4F"/>
    <w:rsid w:val="00563EB3"/>
    <w:rsid w:val="00563F60"/>
    <w:rsid w:val="00565100"/>
    <w:rsid w:val="0056559B"/>
    <w:rsid w:val="00566022"/>
    <w:rsid w:val="00566206"/>
    <w:rsid w:val="00566822"/>
    <w:rsid w:val="005668EA"/>
    <w:rsid w:val="00566AC4"/>
    <w:rsid w:val="00566B5B"/>
    <w:rsid w:val="00566D89"/>
    <w:rsid w:val="005674DB"/>
    <w:rsid w:val="00570B71"/>
    <w:rsid w:val="005710B9"/>
    <w:rsid w:val="00571228"/>
    <w:rsid w:val="005712C8"/>
    <w:rsid w:val="0057231B"/>
    <w:rsid w:val="005723C2"/>
    <w:rsid w:val="005725B2"/>
    <w:rsid w:val="00572A2A"/>
    <w:rsid w:val="00572D9A"/>
    <w:rsid w:val="0057300B"/>
    <w:rsid w:val="0057372F"/>
    <w:rsid w:val="00573A79"/>
    <w:rsid w:val="00573BD8"/>
    <w:rsid w:val="00573C70"/>
    <w:rsid w:val="005743DC"/>
    <w:rsid w:val="00574CE5"/>
    <w:rsid w:val="005753FC"/>
    <w:rsid w:val="00575C36"/>
    <w:rsid w:val="00575E87"/>
    <w:rsid w:val="00575EF5"/>
    <w:rsid w:val="00575F51"/>
    <w:rsid w:val="0057637E"/>
    <w:rsid w:val="005769EB"/>
    <w:rsid w:val="005774FD"/>
    <w:rsid w:val="005777C4"/>
    <w:rsid w:val="00577B9C"/>
    <w:rsid w:val="00580930"/>
    <w:rsid w:val="00580B6F"/>
    <w:rsid w:val="00580BF5"/>
    <w:rsid w:val="00581046"/>
    <w:rsid w:val="0058157F"/>
    <w:rsid w:val="00581C17"/>
    <w:rsid w:val="00581CB2"/>
    <w:rsid w:val="00582163"/>
    <w:rsid w:val="00582C13"/>
    <w:rsid w:val="00582FBD"/>
    <w:rsid w:val="005831DC"/>
    <w:rsid w:val="005832E0"/>
    <w:rsid w:val="005833EE"/>
    <w:rsid w:val="0058362B"/>
    <w:rsid w:val="00583D0E"/>
    <w:rsid w:val="0058435B"/>
    <w:rsid w:val="00584424"/>
    <w:rsid w:val="00584432"/>
    <w:rsid w:val="00584B3D"/>
    <w:rsid w:val="00584CD1"/>
    <w:rsid w:val="005850AC"/>
    <w:rsid w:val="00585162"/>
    <w:rsid w:val="00585173"/>
    <w:rsid w:val="005858ED"/>
    <w:rsid w:val="005863E9"/>
    <w:rsid w:val="005863FF"/>
    <w:rsid w:val="005865B2"/>
    <w:rsid w:val="00586605"/>
    <w:rsid w:val="0058664C"/>
    <w:rsid w:val="005866A0"/>
    <w:rsid w:val="00586753"/>
    <w:rsid w:val="00586EC3"/>
    <w:rsid w:val="005872B2"/>
    <w:rsid w:val="00587A7F"/>
    <w:rsid w:val="00590B22"/>
    <w:rsid w:val="005914A8"/>
    <w:rsid w:val="005915FA"/>
    <w:rsid w:val="00591799"/>
    <w:rsid w:val="00591D4D"/>
    <w:rsid w:val="00591FD3"/>
    <w:rsid w:val="0059206A"/>
    <w:rsid w:val="005926D2"/>
    <w:rsid w:val="00592944"/>
    <w:rsid w:val="00592F32"/>
    <w:rsid w:val="00594C5F"/>
    <w:rsid w:val="00594FE0"/>
    <w:rsid w:val="0059598B"/>
    <w:rsid w:val="00595CDF"/>
    <w:rsid w:val="00595E23"/>
    <w:rsid w:val="0059631C"/>
    <w:rsid w:val="005963C0"/>
    <w:rsid w:val="00596A1B"/>
    <w:rsid w:val="0059713B"/>
    <w:rsid w:val="005972DA"/>
    <w:rsid w:val="005974E2"/>
    <w:rsid w:val="00597E40"/>
    <w:rsid w:val="005A0074"/>
    <w:rsid w:val="005A0386"/>
    <w:rsid w:val="005A0664"/>
    <w:rsid w:val="005A0C59"/>
    <w:rsid w:val="005A1030"/>
    <w:rsid w:val="005A1275"/>
    <w:rsid w:val="005A13A5"/>
    <w:rsid w:val="005A1A77"/>
    <w:rsid w:val="005A1CA2"/>
    <w:rsid w:val="005A1D04"/>
    <w:rsid w:val="005A1F96"/>
    <w:rsid w:val="005A247F"/>
    <w:rsid w:val="005A2891"/>
    <w:rsid w:val="005A3243"/>
    <w:rsid w:val="005A3280"/>
    <w:rsid w:val="005A3BA6"/>
    <w:rsid w:val="005A40A0"/>
    <w:rsid w:val="005A423F"/>
    <w:rsid w:val="005A47EC"/>
    <w:rsid w:val="005A4862"/>
    <w:rsid w:val="005A54E8"/>
    <w:rsid w:val="005A648A"/>
    <w:rsid w:val="005A6B82"/>
    <w:rsid w:val="005A6BB3"/>
    <w:rsid w:val="005A6CE8"/>
    <w:rsid w:val="005A6D11"/>
    <w:rsid w:val="005B056C"/>
    <w:rsid w:val="005B1231"/>
    <w:rsid w:val="005B1D2D"/>
    <w:rsid w:val="005B20C2"/>
    <w:rsid w:val="005B213C"/>
    <w:rsid w:val="005B428F"/>
    <w:rsid w:val="005B42E6"/>
    <w:rsid w:val="005B45C8"/>
    <w:rsid w:val="005B4AAF"/>
    <w:rsid w:val="005B52DD"/>
    <w:rsid w:val="005B6181"/>
    <w:rsid w:val="005B6BED"/>
    <w:rsid w:val="005B731D"/>
    <w:rsid w:val="005B74CB"/>
    <w:rsid w:val="005B7C74"/>
    <w:rsid w:val="005C00C6"/>
    <w:rsid w:val="005C06D2"/>
    <w:rsid w:val="005C091B"/>
    <w:rsid w:val="005C0983"/>
    <w:rsid w:val="005C0BA2"/>
    <w:rsid w:val="005C0C0C"/>
    <w:rsid w:val="005C1380"/>
    <w:rsid w:val="005C17D5"/>
    <w:rsid w:val="005C1D21"/>
    <w:rsid w:val="005C283A"/>
    <w:rsid w:val="005C2C87"/>
    <w:rsid w:val="005C32FD"/>
    <w:rsid w:val="005C34CB"/>
    <w:rsid w:val="005C3806"/>
    <w:rsid w:val="005C3852"/>
    <w:rsid w:val="005C3C2D"/>
    <w:rsid w:val="005C3C4F"/>
    <w:rsid w:val="005C3CAD"/>
    <w:rsid w:val="005C403D"/>
    <w:rsid w:val="005C4264"/>
    <w:rsid w:val="005C4404"/>
    <w:rsid w:val="005C4809"/>
    <w:rsid w:val="005C4EE2"/>
    <w:rsid w:val="005C4F92"/>
    <w:rsid w:val="005C53D6"/>
    <w:rsid w:val="005C608A"/>
    <w:rsid w:val="005C6200"/>
    <w:rsid w:val="005C65FD"/>
    <w:rsid w:val="005C6AC2"/>
    <w:rsid w:val="005C6B54"/>
    <w:rsid w:val="005C6CA4"/>
    <w:rsid w:val="005C6EA5"/>
    <w:rsid w:val="005C7303"/>
    <w:rsid w:val="005C7C6C"/>
    <w:rsid w:val="005C7D7A"/>
    <w:rsid w:val="005C7F13"/>
    <w:rsid w:val="005C7F4C"/>
    <w:rsid w:val="005C7FB9"/>
    <w:rsid w:val="005D0146"/>
    <w:rsid w:val="005D0BD7"/>
    <w:rsid w:val="005D102D"/>
    <w:rsid w:val="005D135C"/>
    <w:rsid w:val="005D1C71"/>
    <w:rsid w:val="005D1F62"/>
    <w:rsid w:val="005D2092"/>
    <w:rsid w:val="005D2BDF"/>
    <w:rsid w:val="005D34E2"/>
    <w:rsid w:val="005D3727"/>
    <w:rsid w:val="005D38FA"/>
    <w:rsid w:val="005D40C5"/>
    <w:rsid w:val="005D42E4"/>
    <w:rsid w:val="005D4382"/>
    <w:rsid w:val="005D4758"/>
    <w:rsid w:val="005D4924"/>
    <w:rsid w:val="005D558D"/>
    <w:rsid w:val="005D58CD"/>
    <w:rsid w:val="005D63D8"/>
    <w:rsid w:val="005D6708"/>
    <w:rsid w:val="005D71B0"/>
    <w:rsid w:val="005D787F"/>
    <w:rsid w:val="005E02DB"/>
    <w:rsid w:val="005E04CC"/>
    <w:rsid w:val="005E0841"/>
    <w:rsid w:val="005E08EF"/>
    <w:rsid w:val="005E0A98"/>
    <w:rsid w:val="005E0F21"/>
    <w:rsid w:val="005E1052"/>
    <w:rsid w:val="005E19E2"/>
    <w:rsid w:val="005E1CBD"/>
    <w:rsid w:val="005E1D2C"/>
    <w:rsid w:val="005E243E"/>
    <w:rsid w:val="005E26D6"/>
    <w:rsid w:val="005E2826"/>
    <w:rsid w:val="005E293D"/>
    <w:rsid w:val="005E2A09"/>
    <w:rsid w:val="005E3CB8"/>
    <w:rsid w:val="005E3DA3"/>
    <w:rsid w:val="005E3FA2"/>
    <w:rsid w:val="005E4129"/>
    <w:rsid w:val="005E42CA"/>
    <w:rsid w:val="005E4AAF"/>
    <w:rsid w:val="005E4FD7"/>
    <w:rsid w:val="005E510D"/>
    <w:rsid w:val="005E52D6"/>
    <w:rsid w:val="005E5CD8"/>
    <w:rsid w:val="005E5E3E"/>
    <w:rsid w:val="005E5E8E"/>
    <w:rsid w:val="005E6059"/>
    <w:rsid w:val="005E6569"/>
    <w:rsid w:val="005E659D"/>
    <w:rsid w:val="005E7149"/>
    <w:rsid w:val="005E7295"/>
    <w:rsid w:val="005E7661"/>
    <w:rsid w:val="005F0141"/>
    <w:rsid w:val="005F0619"/>
    <w:rsid w:val="005F1403"/>
    <w:rsid w:val="005F1F5B"/>
    <w:rsid w:val="005F24A5"/>
    <w:rsid w:val="005F34CD"/>
    <w:rsid w:val="005F3547"/>
    <w:rsid w:val="005F3CDA"/>
    <w:rsid w:val="005F3DF6"/>
    <w:rsid w:val="005F4054"/>
    <w:rsid w:val="005F454A"/>
    <w:rsid w:val="005F4B44"/>
    <w:rsid w:val="005F5208"/>
    <w:rsid w:val="005F5A53"/>
    <w:rsid w:val="005F681A"/>
    <w:rsid w:val="005F708C"/>
    <w:rsid w:val="005F741D"/>
    <w:rsid w:val="005F757B"/>
    <w:rsid w:val="005F7E6A"/>
    <w:rsid w:val="00600912"/>
    <w:rsid w:val="00600998"/>
    <w:rsid w:val="00600BFA"/>
    <w:rsid w:val="00600F1F"/>
    <w:rsid w:val="00600F64"/>
    <w:rsid w:val="00601000"/>
    <w:rsid w:val="0060104C"/>
    <w:rsid w:val="00601093"/>
    <w:rsid w:val="0060111F"/>
    <w:rsid w:val="006012CB"/>
    <w:rsid w:val="0060149C"/>
    <w:rsid w:val="006014C5"/>
    <w:rsid w:val="0060197B"/>
    <w:rsid w:val="006020DF"/>
    <w:rsid w:val="00602412"/>
    <w:rsid w:val="006026DD"/>
    <w:rsid w:val="00602B06"/>
    <w:rsid w:val="00602BE7"/>
    <w:rsid w:val="00602DAD"/>
    <w:rsid w:val="006032CA"/>
    <w:rsid w:val="00603C84"/>
    <w:rsid w:val="00603D1C"/>
    <w:rsid w:val="00603D34"/>
    <w:rsid w:val="00604884"/>
    <w:rsid w:val="00604922"/>
    <w:rsid w:val="00604B34"/>
    <w:rsid w:val="00604D84"/>
    <w:rsid w:val="00604E40"/>
    <w:rsid w:val="006050CF"/>
    <w:rsid w:val="0060511F"/>
    <w:rsid w:val="006054BE"/>
    <w:rsid w:val="006056CD"/>
    <w:rsid w:val="0060573F"/>
    <w:rsid w:val="00605CFA"/>
    <w:rsid w:val="00605D3E"/>
    <w:rsid w:val="00605EB7"/>
    <w:rsid w:val="006074A3"/>
    <w:rsid w:val="0060779A"/>
    <w:rsid w:val="00607904"/>
    <w:rsid w:val="0061025F"/>
    <w:rsid w:val="0061028A"/>
    <w:rsid w:val="0061053F"/>
    <w:rsid w:val="0061064B"/>
    <w:rsid w:val="00610A25"/>
    <w:rsid w:val="00611FCE"/>
    <w:rsid w:val="0061248A"/>
    <w:rsid w:val="00612ECF"/>
    <w:rsid w:val="00614DCC"/>
    <w:rsid w:val="00615BD3"/>
    <w:rsid w:val="00615C8A"/>
    <w:rsid w:val="00615E44"/>
    <w:rsid w:val="00616A5F"/>
    <w:rsid w:val="00616AD3"/>
    <w:rsid w:val="00616F44"/>
    <w:rsid w:val="0061719F"/>
    <w:rsid w:val="0061763C"/>
    <w:rsid w:val="006177DF"/>
    <w:rsid w:val="00617A88"/>
    <w:rsid w:val="006201F9"/>
    <w:rsid w:val="00620AF4"/>
    <w:rsid w:val="00620F51"/>
    <w:rsid w:val="006216F0"/>
    <w:rsid w:val="00621ECC"/>
    <w:rsid w:val="00622490"/>
    <w:rsid w:val="00622876"/>
    <w:rsid w:val="006230B1"/>
    <w:rsid w:val="0062317B"/>
    <w:rsid w:val="00623854"/>
    <w:rsid w:val="00624563"/>
    <w:rsid w:val="00624C59"/>
    <w:rsid w:val="00625441"/>
    <w:rsid w:val="00625677"/>
    <w:rsid w:val="00626431"/>
    <w:rsid w:val="00626436"/>
    <w:rsid w:val="006264A7"/>
    <w:rsid w:val="006279B8"/>
    <w:rsid w:val="00627B52"/>
    <w:rsid w:val="00627FAC"/>
    <w:rsid w:val="00630156"/>
    <w:rsid w:val="00630240"/>
    <w:rsid w:val="006309B0"/>
    <w:rsid w:val="0063178C"/>
    <w:rsid w:val="0063217B"/>
    <w:rsid w:val="00632705"/>
    <w:rsid w:val="00632DFE"/>
    <w:rsid w:val="006338DD"/>
    <w:rsid w:val="0063411F"/>
    <w:rsid w:val="00634156"/>
    <w:rsid w:val="006343C7"/>
    <w:rsid w:val="00634569"/>
    <w:rsid w:val="006347C5"/>
    <w:rsid w:val="00634B4A"/>
    <w:rsid w:val="00635ADF"/>
    <w:rsid w:val="00635E11"/>
    <w:rsid w:val="0063642C"/>
    <w:rsid w:val="006365AE"/>
    <w:rsid w:val="00636D04"/>
    <w:rsid w:val="00636F31"/>
    <w:rsid w:val="0063729E"/>
    <w:rsid w:val="00637998"/>
    <w:rsid w:val="00637FEE"/>
    <w:rsid w:val="0064039F"/>
    <w:rsid w:val="00640D57"/>
    <w:rsid w:val="00640EEF"/>
    <w:rsid w:val="00640EF4"/>
    <w:rsid w:val="00641145"/>
    <w:rsid w:val="0064129E"/>
    <w:rsid w:val="0064165C"/>
    <w:rsid w:val="006420FD"/>
    <w:rsid w:val="006428B8"/>
    <w:rsid w:val="00642A0A"/>
    <w:rsid w:val="00642C6E"/>
    <w:rsid w:val="0064327A"/>
    <w:rsid w:val="00643513"/>
    <w:rsid w:val="006436D3"/>
    <w:rsid w:val="00643939"/>
    <w:rsid w:val="00643AAC"/>
    <w:rsid w:val="00643B99"/>
    <w:rsid w:val="00644C5D"/>
    <w:rsid w:val="0064522A"/>
    <w:rsid w:val="00645C85"/>
    <w:rsid w:val="00646875"/>
    <w:rsid w:val="00646C45"/>
    <w:rsid w:val="00646DEB"/>
    <w:rsid w:val="00647544"/>
    <w:rsid w:val="006477AD"/>
    <w:rsid w:val="00647A46"/>
    <w:rsid w:val="00650233"/>
    <w:rsid w:val="00651A51"/>
    <w:rsid w:val="00651F6C"/>
    <w:rsid w:val="00652298"/>
    <w:rsid w:val="006522F5"/>
    <w:rsid w:val="006526C8"/>
    <w:rsid w:val="0065270C"/>
    <w:rsid w:val="00652910"/>
    <w:rsid w:val="00653572"/>
    <w:rsid w:val="00653BBA"/>
    <w:rsid w:val="00653D3F"/>
    <w:rsid w:val="00653FA7"/>
    <w:rsid w:val="0065403C"/>
    <w:rsid w:val="006541B8"/>
    <w:rsid w:val="006541E8"/>
    <w:rsid w:val="0065482F"/>
    <w:rsid w:val="00654DE3"/>
    <w:rsid w:val="00654F2F"/>
    <w:rsid w:val="0065528B"/>
    <w:rsid w:val="00655868"/>
    <w:rsid w:val="00655911"/>
    <w:rsid w:val="006559BC"/>
    <w:rsid w:val="00655DA1"/>
    <w:rsid w:val="006561CB"/>
    <w:rsid w:val="00657992"/>
    <w:rsid w:val="00657B56"/>
    <w:rsid w:val="006600CE"/>
    <w:rsid w:val="00660894"/>
    <w:rsid w:val="006619F6"/>
    <w:rsid w:val="00661B58"/>
    <w:rsid w:val="0066203F"/>
    <w:rsid w:val="00662135"/>
    <w:rsid w:val="006631DB"/>
    <w:rsid w:val="006633BB"/>
    <w:rsid w:val="00664364"/>
    <w:rsid w:val="0066449C"/>
    <w:rsid w:val="00664543"/>
    <w:rsid w:val="0066664E"/>
    <w:rsid w:val="0066694C"/>
    <w:rsid w:val="00666C1D"/>
    <w:rsid w:val="00666F14"/>
    <w:rsid w:val="00667222"/>
    <w:rsid w:val="00667553"/>
    <w:rsid w:val="00667DB7"/>
    <w:rsid w:val="00667DEE"/>
    <w:rsid w:val="006700B9"/>
    <w:rsid w:val="006700BC"/>
    <w:rsid w:val="006706C3"/>
    <w:rsid w:val="00671298"/>
    <w:rsid w:val="00671E69"/>
    <w:rsid w:val="00671E91"/>
    <w:rsid w:val="0067280F"/>
    <w:rsid w:val="00672872"/>
    <w:rsid w:val="00672E71"/>
    <w:rsid w:val="00673DF2"/>
    <w:rsid w:val="006742CD"/>
    <w:rsid w:val="00674B1F"/>
    <w:rsid w:val="006750E1"/>
    <w:rsid w:val="006752AD"/>
    <w:rsid w:val="006753F7"/>
    <w:rsid w:val="00675D20"/>
    <w:rsid w:val="00675E03"/>
    <w:rsid w:val="00676063"/>
    <w:rsid w:val="00676714"/>
    <w:rsid w:val="00676937"/>
    <w:rsid w:val="00676C45"/>
    <w:rsid w:val="00676E70"/>
    <w:rsid w:val="006771CE"/>
    <w:rsid w:val="00677263"/>
    <w:rsid w:val="006778CC"/>
    <w:rsid w:val="006779D3"/>
    <w:rsid w:val="00677DBA"/>
    <w:rsid w:val="00677F8A"/>
    <w:rsid w:val="00680321"/>
    <w:rsid w:val="00680652"/>
    <w:rsid w:val="00680726"/>
    <w:rsid w:val="00680DA1"/>
    <w:rsid w:val="006816C5"/>
    <w:rsid w:val="00681B47"/>
    <w:rsid w:val="0068214D"/>
    <w:rsid w:val="006825B2"/>
    <w:rsid w:val="006826C1"/>
    <w:rsid w:val="0068378B"/>
    <w:rsid w:val="00683DEF"/>
    <w:rsid w:val="00684010"/>
    <w:rsid w:val="006840F4"/>
    <w:rsid w:val="006841F3"/>
    <w:rsid w:val="0068426D"/>
    <w:rsid w:val="0068437D"/>
    <w:rsid w:val="00684C53"/>
    <w:rsid w:val="00684E54"/>
    <w:rsid w:val="00685B1F"/>
    <w:rsid w:val="00685DC5"/>
    <w:rsid w:val="00686449"/>
    <w:rsid w:val="0068645E"/>
    <w:rsid w:val="00687637"/>
    <w:rsid w:val="00687719"/>
    <w:rsid w:val="00687843"/>
    <w:rsid w:val="00687B95"/>
    <w:rsid w:val="00687D1B"/>
    <w:rsid w:val="00687EDE"/>
    <w:rsid w:val="00690440"/>
    <w:rsid w:val="00690D11"/>
    <w:rsid w:val="00691056"/>
    <w:rsid w:val="00692060"/>
    <w:rsid w:val="006922B3"/>
    <w:rsid w:val="006928C2"/>
    <w:rsid w:val="00692B98"/>
    <w:rsid w:val="00692C69"/>
    <w:rsid w:val="00693028"/>
    <w:rsid w:val="00693198"/>
    <w:rsid w:val="006935CA"/>
    <w:rsid w:val="006939DF"/>
    <w:rsid w:val="006940D8"/>
    <w:rsid w:val="006941B1"/>
    <w:rsid w:val="006952CA"/>
    <w:rsid w:val="00695909"/>
    <w:rsid w:val="0069598C"/>
    <w:rsid w:val="006960B6"/>
    <w:rsid w:val="00696781"/>
    <w:rsid w:val="00697680"/>
    <w:rsid w:val="00697829"/>
    <w:rsid w:val="00697BC4"/>
    <w:rsid w:val="006A0088"/>
    <w:rsid w:val="006A127E"/>
    <w:rsid w:val="006A13C9"/>
    <w:rsid w:val="006A17C3"/>
    <w:rsid w:val="006A1A9F"/>
    <w:rsid w:val="006A20A4"/>
    <w:rsid w:val="006A2304"/>
    <w:rsid w:val="006A2503"/>
    <w:rsid w:val="006A2807"/>
    <w:rsid w:val="006A2B6B"/>
    <w:rsid w:val="006A2B72"/>
    <w:rsid w:val="006A3030"/>
    <w:rsid w:val="006A30A1"/>
    <w:rsid w:val="006A3721"/>
    <w:rsid w:val="006A3722"/>
    <w:rsid w:val="006A38F3"/>
    <w:rsid w:val="006A3A3B"/>
    <w:rsid w:val="006A3D0D"/>
    <w:rsid w:val="006A47CA"/>
    <w:rsid w:val="006A49FA"/>
    <w:rsid w:val="006A4BC4"/>
    <w:rsid w:val="006A52D4"/>
    <w:rsid w:val="006A5446"/>
    <w:rsid w:val="006A5510"/>
    <w:rsid w:val="006A5EAF"/>
    <w:rsid w:val="006A62B8"/>
    <w:rsid w:val="006A6ABB"/>
    <w:rsid w:val="006A6E67"/>
    <w:rsid w:val="006A761B"/>
    <w:rsid w:val="006A7701"/>
    <w:rsid w:val="006A7A2E"/>
    <w:rsid w:val="006A7E4B"/>
    <w:rsid w:val="006B01A5"/>
    <w:rsid w:val="006B06BB"/>
    <w:rsid w:val="006B0C69"/>
    <w:rsid w:val="006B1DAF"/>
    <w:rsid w:val="006B2111"/>
    <w:rsid w:val="006B244E"/>
    <w:rsid w:val="006B2680"/>
    <w:rsid w:val="006B2D81"/>
    <w:rsid w:val="006B315C"/>
    <w:rsid w:val="006B32B0"/>
    <w:rsid w:val="006B352E"/>
    <w:rsid w:val="006B3591"/>
    <w:rsid w:val="006B3A04"/>
    <w:rsid w:val="006B427E"/>
    <w:rsid w:val="006B4384"/>
    <w:rsid w:val="006B43C8"/>
    <w:rsid w:val="006B455C"/>
    <w:rsid w:val="006B45A4"/>
    <w:rsid w:val="006B4970"/>
    <w:rsid w:val="006B4D86"/>
    <w:rsid w:val="006B5058"/>
    <w:rsid w:val="006B50D8"/>
    <w:rsid w:val="006B5796"/>
    <w:rsid w:val="006B5C27"/>
    <w:rsid w:val="006B5D2B"/>
    <w:rsid w:val="006B638D"/>
    <w:rsid w:val="006B66C5"/>
    <w:rsid w:val="006B6730"/>
    <w:rsid w:val="006B6B08"/>
    <w:rsid w:val="006B6FAC"/>
    <w:rsid w:val="006B75B2"/>
    <w:rsid w:val="006B774A"/>
    <w:rsid w:val="006B79B6"/>
    <w:rsid w:val="006B7A96"/>
    <w:rsid w:val="006C0228"/>
    <w:rsid w:val="006C0306"/>
    <w:rsid w:val="006C0C49"/>
    <w:rsid w:val="006C0EDB"/>
    <w:rsid w:val="006C0EE7"/>
    <w:rsid w:val="006C0EF7"/>
    <w:rsid w:val="006C122D"/>
    <w:rsid w:val="006C1A1E"/>
    <w:rsid w:val="006C1B92"/>
    <w:rsid w:val="006C26C3"/>
    <w:rsid w:val="006C2A41"/>
    <w:rsid w:val="006C3416"/>
    <w:rsid w:val="006C3950"/>
    <w:rsid w:val="006C40F4"/>
    <w:rsid w:val="006C43FD"/>
    <w:rsid w:val="006C4480"/>
    <w:rsid w:val="006C4581"/>
    <w:rsid w:val="006C4C8D"/>
    <w:rsid w:val="006C4E80"/>
    <w:rsid w:val="006C5369"/>
    <w:rsid w:val="006C549D"/>
    <w:rsid w:val="006C55AF"/>
    <w:rsid w:val="006C58F1"/>
    <w:rsid w:val="006C5965"/>
    <w:rsid w:val="006C5B77"/>
    <w:rsid w:val="006C5E2B"/>
    <w:rsid w:val="006C64B6"/>
    <w:rsid w:val="006C64F4"/>
    <w:rsid w:val="006C6DB5"/>
    <w:rsid w:val="006C6E81"/>
    <w:rsid w:val="006C6FE2"/>
    <w:rsid w:val="006C729E"/>
    <w:rsid w:val="006C72B8"/>
    <w:rsid w:val="006C760E"/>
    <w:rsid w:val="006D0131"/>
    <w:rsid w:val="006D04E4"/>
    <w:rsid w:val="006D0744"/>
    <w:rsid w:val="006D0EE8"/>
    <w:rsid w:val="006D10AB"/>
    <w:rsid w:val="006D14DD"/>
    <w:rsid w:val="006D19C8"/>
    <w:rsid w:val="006D1F1B"/>
    <w:rsid w:val="006D22A8"/>
    <w:rsid w:val="006D26A9"/>
    <w:rsid w:val="006D2CD7"/>
    <w:rsid w:val="006D4889"/>
    <w:rsid w:val="006D503A"/>
    <w:rsid w:val="006D57FC"/>
    <w:rsid w:val="006D5CE3"/>
    <w:rsid w:val="006D5EC5"/>
    <w:rsid w:val="006D61D0"/>
    <w:rsid w:val="006D6486"/>
    <w:rsid w:val="006D686D"/>
    <w:rsid w:val="006D6B5C"/>
    <w:rsid w:val="006D6BD3"/>
    <w:rsid w:val="006D6E3E"/>
    <w:rsid w:val="006D6EE0"/>
    <w:rsid w:val="006D7A8E"/>
    <w:rsid w:val="006D7B0D"/>
    <w:rsid w:val="006D7EDA"/>
    <w:rsid w:val="006E0C0E"/>
    <w:rsid w:val="006E0DAF"/>
    <w:rsid w:val="006E0DC6"/>
    <w:rsid w:val="006E1103"/>
    <w:rsid w:val="006E1512"/>
    <w:rsid w:val="006E17DD"/>
    <w:rsid w:val="006E1977"/>
    <w:rsid w:val="006E2013"/>
    <w:rsid w:val="006E2047"/>
    <w:rsid w:val="006E21A6"/>
    <w:rsid w:val="006E226D"/>
    <w:rsid w:val="006E31EC"/>
    <w:rsid w:val="006E34D6"/>
    <w:rsid w:val="006E35E1"/>
    <w:rsid w:val="006E3B81"/>
    <w:rsid w:val="006E3F4A"/>
    <w:rsid w:val="006E4B04"/>
    <w:rsid w:val="006E4F54"/>
    <w:rsid w:val="006E54F2"/>
    <w:rsid w:val="006E54F9"/>
    <w:rsid w:val="006E5942"/>
    <w:rsid w:val="006E5E22"/>
    <w:rsid w:val="006E632C"/>
    <w:rsid w:val="006E64C1"/>
    <w:rsid w:val="006E6768"/>
    <w:rsid w:val="006E6AA3"/>
    <w:rsid w:val="006E6C89"/>
    <w:rsid w:val="006E6D8D"/>
    <w:rsid w:val="006E7173"/>
    <w:rsid w:val="006F06C6"/>
    <w:rsid w:val="006F08C8"/>
    <w:rsid w:val="006F09B2"/>
    <w:rsid w:val="006F1039"/>
    <w:rsid w:val="006F18D2"/>
    <w:rsid w:val="006F2529"/>
    <w:rsid w:val="006F269F"/>
    <w:rsid w:val="006F2B94"/>
    <w:rsid w:val="006F2DA2"/>
    <w:rsid w:val="006F306D"/>
    <w:rsid w:val="006F3E2D"/>
    <w:rsid w:val="006F42A2"/>
    <w:rsid w:val="006F4410"/>
    <w:rsid w:val="006F468B"/>
    <w:rsid w:val="006F54FA"/>
    <w:rsid w:val="006F5587"/>
    <w:rsid w:val="006F57ED"/>
    <w:rsid w:val="006F5A03"/>
    <w:rsid w:val="006F7619"/>
    <w:rsid w:val="006F7845"/>
    <w:rsid w:val="006F7856"/>
    <w:rsid w:val="007003F1"/>
    <w:rsid w:val="00700686"/>
    <w:rsid w:val="00700A9B"/>
    <w:rsid w:val="007014EF"/>
    <w:rsid w:val="00701C22"/>
    <w:rsid w:val="00701E20"/>
    <w:rsid w:val="0070254A"/>
    <w:rsid w:val="00702778"/>
    <w:rsid w:val="00702845"/>
    <w:rsid w:val="00702AE4"/>
    <w:rsid w:val="0070304F"/>
    <w:rsid w:val="007038B4"/>
    <w:rsid w:val="00703B11"/>
    <w:rsid w:val="00703BC4"/>
    <w:rsid w:val="00703CF0"/>
    <w:rsid w:val="007045B6"/>
    <w:rsid w:val="007047E8"/>
    <w:rsid w:val="00704C7F"/>
    <w:rsid w:val="00705015"/>
    <w:rsid w:val="007050DB"/>
    <w:rsid w:val="0070516A"/>
    <w:rsid w:val="007054E5"/>
    <w:rsid w:val="0070565C"/>
    <w:rsid w:val="007057EE"/>
    <w:rsid w:val="00705B4F"/>
    <w:rsid w:val="00705CB3"/>
    <w:rsid w:val="00706164"/>
    <w:rsid w:val="007065D0"/>
    <w:rsid w:val="00706FC6"/>
    <w:rsid w:val="0070785F"/>
    <w:rsid w:val="00707926"/>
    <w:rsid w:val="007100E5"/>
    <w:rsid w:val="0071030C"/>
    <w:rsid w:val="007103EF"/>
    <w:rsid w:val="00710769"/>
    <w:rsid w:val="00710A97"/>
    <w:rsid w:val="00710BE3"/>
    <w:rsid w:val="007112C7"/>
    <w:rsid w:val="007116A3"/>
    <w:rsid w:val="007119A1"/>
    <w:rsid w:val="00711FD0"/>
    <w:rsid w:val="00712874"/>
    <w:rsid w:val="00712980"/>
    <w:rsid w:val="00712C66"/>
    <w:rsid w:val="00712CE8"/>
    <w:rsid w:val="00712F76"/>
    <w:rsid w:val="00713806"/>
    <w:rsid w:val="00713974"/>
    <w:rsid w:val="00714FC9"/>
    <w:rsid w:val="007152F4"/>
    <w:rsid w:val="007153A1"/>
    <w:rsid w:val="00715C62"/>
    <w:rsid w:val="00715D3D"/>
    <w:rsid w:val="00715E30"/>
    <w:rsid w:val="00716150"/>
    <w:rsid w:val="00716C7B"/>
    <w:rsid w:val="00717242"/>
    <w:rsid w:val="00717C1F"/>
    <w:rsid w:val="00717D23"/>
    <w:rsid w:val="007208E8"/>
    <w:rsid w:val="00720DCD"/>
    <w:rsid w:val="0072104A"/>
    <w:rsid w:val="007210F1"/>
    <w:rsid w:val="007216D8"/>
    <w:rsid w:val="00721A17"/>
    <w:rsid w:val="00721CF4"/>
    <w:rsid w:val="00722167"/>
    <w:rsid w:val="007233EF"/>
    <w:rsid w:val="00723EC3"/>
    <w:rsid w:val="00725124"/>
    <w:rsid w:val="00725BD2"/>
    <w:rsid w:val="00725D25"/>
    <w:rsid w:val="00725E0E"/>
    <w:rsid w:val="00725E58"/>
    <w:rsid w:val="007268CE"/>
    <w:rsid w:val="00726F34"/>
    <w:rsid w:val="0073017D"/>
    <w:rsid w:val="0073068A"/>
    <w:rsid w:val="00730839"/>
    <w:rsid w:val="007309B1"/>
    <w:rsid w:val="007309BA"/>
    <w:rsid w:val="007309C8"/>
    <w:rsid w:val="00730A22"/>
    <w:rsid w:val="00730AC8"/>
    <w:rsid w:val="00730C08"/>
    <w:rsid w:val="00730C13"/>
    <w:rsid w:val="00730C66"/>
    <w:rsid w:val="0073116E"/>
    <w:rsid w:val="007311EB"/>
    <w:rsid w:val="0073143C"/>
    <w:rsid w:val="007318FC"/>
    <w:rsid w:val="00731A73"/>
    <w:rsid w:val="00731C73"/>
    <w:rsid w:val="00731E0E"/>
    <w:rsid w:val="00731EE3"/>
    <w:rsid w:val="0073248F"/>
    <w:rsid w:val="007327F5"/>
    <w:rsid w:val="007328A2"/>
    <w:rsid w:val="00732BC6"/>
    <w:rsid w:val="00732C22"/>
    <w:rsid w:val="00732F76"/>
    <w:rsid w:val="00733E6A"/>
    <w:rsid w:val="007346BD"/>
    <w:rsid w:val="00734E7E"/>
    <w:rsid w:val="00734F93"/>
    <w:rsid w:val="00735001"/>
    <w:rsid w:val="00735045"/>
    <w:rsid w:val="00735C01"/>
    <w:rsid w:val="00735D55"/>
    <w:rsid w:val="00735FE8"/>
    <w:rsid w:val="0073625B"/>
    <w:rsid w:val="0073627B"/>
    <w:rsid w:val="0073635D"/>
    <w:rsid w:val="0073646F"/>
    <w:rsid w:val="007364C0"/>
    <w:rsid w:val="007368A9"/>
    <w:rsid w:val="00737961"/>
    <w:rsid w:val="00737D41"/>
    <w:rsid w:val="007408C9"/>
    <w:rsid w:val="00740938"/>
    <w:rsid w:val="00742024"/>
    <w:rsid w:val="00742538"/>
    <w:rsid w:val="00742A3D"/>
    <w:rsid w:val="00742F9E"/>
    <w:rsid w:val="007432DD"/>
    <w:rsid w:val="007436E1"/>
    <w:rsid w:val="00743847"/>
    <w:rsid w:val="00744621"/>
    <w:rsid w:val="00744B63"/>
    <w:rsid w:val="007450EB"/>
    <w:rsid w:val="00745104"/>
    <w:rsid w:val="0074610E"/>
    <w:rsid w:val="00746545"/>
    <w:rsid w:val="007468B7"/>
    <w:rsid w:val="00746CF0"/>
    <w:rsid w:val="00747E1A"/>
    <w:rsid w:val="007500AA"/>
    <w:rsid w:val="00750229"/>
    <w:rsid w:val="00750572"/>
    <w:rsid w:val="00750889"/>
    <w:rsid w:val="00750D4F"/>
    <w:rsid w:val="00750E22"/>
    <w:rsid w:val="00751007"/>
    <w:rsid w:val="007513D8"/>
    <w:rsid w:val="00751A51"/>
    <w:rsid w:val="00751B50"/>
    <w:rsid w:val="00751CB5"/>
    <w:rsid w:val="00752B54"/>
    <w:rsid w:val="00752C1A"/>
    <w:rsid w:val="0075302E"/>
    <w:rsid w:val="00753156"/>
    <w:rsid w:val="007531E1"/>
    <w:rsid w:val="0075331E"/>
    <w:rsid w:val="0075357E"/>
    <w:rsid w:val="007539BF"/>
    <w:rsid w:val="00753A74"/>
    <w:rsid w:val="00753D8D"/>
    <w:rsid w:val="007540CC"/>
    <w:rsid w:val="007547C7"/>
    <w:rsid w:val="00754A21"/>
    <w:rsid w:val="00754D91"/>
    <w:rsid w:val="00755037"/>
    <w:rsid w:val="007550A7"/>
    <w:rsid w:val="0075536E"/>
    <w:rsid w:val="00755945"/>
    <w:rsid w:val="00755973"/>
    <w:rsid w:val="00756051"/>
    <w:rsid w:val="00756229"/>
    <w:rsid w:val="007565BA"/>
    <w:rsid w:val="00757313"/>
    <w:rsid w:val="00757879"/>
    <w:rsid w:val="00761044"/>
    <w:rsid w:val="007611DA"/>
    <w:rsid w:val="007612A2"/>
    <w:rsid w:val="0076176D"/>
    <w:rsid w:val="00761B7B"/>
    <w:rsid w:val="007620F7"/>
    <w:rsid w:val="00762B84"/>
    <w:rsid w:val="007637F7"/>
    <w:rsid w:val="007639EF"/>
    <w:rsid w:val="007643F1"/>
    <w:rsid w:val="007645FF"/>
    <w:rsid w:val="00764B0C"/>
    <w:rsid w:val="007652B7"/>
    <w:rsid w:val="00765415"/>
    <w:rsid w:val="007658B6"/>
    <w:rsid w:val="00766115"/>
    <w:rsid w:val="007662D5"/>
    <w:rsid w:val="007668D9"/>
    <w:rsid w:val="00766936"/>
    <w:rsid w:val="00766EA2"/>
    <w:rsid w:val="00766EBC"/>
    <w:rsid w:val="0076720F"/>
    <w:rsid w:val="00767333"/>
    <w:rsid w:val="007676AC"/>
    <w:rsid w:val="00767854"/>
    <w:rsid w:val="0076798F"/>
    <w:rsid w:val="00767B46"/>
    <w:rsid w:val="00770AA5"/>
    <w:rsid w:val="007711BE"/>
    <w:rsid w:val="00771368"/>
    <w:rsid w:val="0077193A"/>
    <w:rsid w:val="007719C1"/>
    <w:rsid w:val="00771D33"/>
    <w:rsid w:val="00772560"/>
    <w:rsid w:val="007726E9"/>
    <w:rsid w:val="00772A68"/>
    <w:rsid w:val="0077333A"/>
    <w:rsid w:val="0077366B"/>
    <w:rsid w:val="00774605"/>
    <w:rsid w:val="00774F68"/>
    <w:rsid w:val="0077514C"/>
    <w:rsid w:val="007751CE"/>
    <w:rsid w:val="00775255"/>
    <w:rsid w:val="007758D3"/>
    <w:rsid w:val="00775AE1"/>
    <w:rsid w:val="00775DD1"/>
    <w:rsid w:val="00775E6F"/>
    <w:rsid w:val="00775EC4"/>
    <w:rsid w:val="00776957"/>
    <w:rsid w:val="00776A6D"/>
    <w:rsid w:val="00776AC4"/>
    <w:rsid w:val="00776C8A"/>
    <w:rsid w:val="0078023B"/>
    <w:rsid w:val="007805FD"/>
    <w:rsid w:val="007807E5"/>
    <w:rsid w:val="00780992"/>
    <w:rsid w:val="00780C7B"/>
    <w:rsid w:val="00781A05"/>
    <w:rsid w:val="00781C13"/>
    <w:rsid w:val="00781D33"/>
    <w:rsid w:val="00781EBF"/>
    <w:rsid w:val="007822F6"/>
    <w:rsid w:val="00782C52"/>
    <w:rsid w:val="00783098"/>
    <w:rsid w:val="0078353A"/>
    <w:rsid w:val="0078390E"/>
    <w:rsid w:val="00784133"/>
    <w:rsid w:val="007844DC"/>
    <w:rsid w:val="00784879"/>
    <w:rsid w:val="00784DBE"/>
    <w:rsid w:val="0078562C"/>
    <w:rsid w:val="00786056"/>
    <w:rsid w:val="00786079"/>
    <w:rsid w:val="007860F8"/>
    <w:rsid w:val="007862CB"/>
    <w:rsid w:val="007863EF"/>
    <w:rsid w:val="007864F8"/>
    <w:rsid w:val="007866E1"/>
    <w:rsid w:val="007867F4"/>
    <w:rsid w:val="007869C1"/>
    <w:rsid w:val="00786DD3"/>
    <w:rsid w:val="00786E79"/>
    <w:rsid w:val="00786ED6"/>
    <w:rsid w:val="00787406"/>
    <w:rsid w:val="00787485"/>
    <w:rsid w:val="00787C28"/>
    <w:rsid w:val="0079062F"/>
    <w:rsid w:val="00790D76"/>
    <w:rsid w:val="00790E3E"/>
    <w:rsid w:val="00790F46"/>
    <w:rsid w:val="00791DFB"/>
    <w:rsid w:val="00791F71"/>
    <w:rsid w:val="00792158"/>
    <w:rsid w:val="007921A6"/>
    <w:rsid w:val="007927DF"/>
    <w:rsid w:val="00792901"/>
    <w:rsid w:val="00793E5C"/>
    <w:rsid w:val="007944AE"/>
    <w:rsid w:val="00794F76"/>
    <w:rsid w:val="00795B94"/>
    <w:rsid w:val="00795BC0"/>
    <w:rsid w:val="00795E83"/>
    <w:rsid w:val="007961C0"/>
    <w:rsid w:val="0079632D"/>
    <w:rsid w:val="007965F4"/>
    <w:rsid w:val="007968AC"/>
    <w:rsid w:val="007976FD"/>
    <w:rsid w:val="00797876"/>
    <w:rsid w:val="00797E2A"/>
    <w:rsid w:val="00797EA6"/>
    <w:rsid w:val="007A00E0"/>
    <w:rsid w:val="007A092D"/>
    <w:rsid w:val="007A0BFB"/>
    <w:rsid w:val="007A1037"/>
    <w:rsid w:val="007A103A"/>
    <w:rsid w:val="007A186E"/>
    <w:rsid w:val="007A1DBC"/>
    <w:rsid w:val="007A23E5"/>
    <w:rsid w:val="007A278D"/>
    <w:rsid w:val="007A2B5F"/>
    <w:rsid w:val="007A2C6F"/>
    <w:rsid w:val="007A373A"/>
    <w:rsid w:val="007A4386"/>
    <w:rsid w:val="007A525E"/>
    <w:rsid w:val="007A5606"/>
    <w:rsid w:val="007A5A09"/>
    <w:rsid w:val="007A6011"/>
    <w:rsid w:val="007A6797"/>
    <w:rsid w:val="007A6A6A"/>
    <w:rsid w:val="007A6A82"/>
    <w:rsid w:val="007A6AD2"/>
    <w:rsid w:val="007A6E5F"/>
    <w:rsid w:val="007A6FCF"/>
    <w:rsid w:val="007B0184"/>
    <w:rsid w:val="007B064C"/>
    <w:rsid w:val="007B0C21"/>
    <w:rsid w:val="007B11AD"/>
    <w:rsid w:val="007B1242"/>
    <w:rsid w:val="007B1B89"/>
    <w:rsid w:val="007B206A"/>
    <w:rsid w:val="007B23CD"/>
    <w:rsid w:val="007B28C3"/>
    <w:rsid w:val="007B2C0C"/>
    <w:rsid w:val="007B2D2A"/>
    <w:rsid w:val="007B2FC0"/>
    <w:rsid w:val="007B3C9E"/>
    <w:rsid w:val="007B4567"/>
    <w:rsid w:val="007B4B1F"/>
    <w:rsid w:val="007B4B92"/>
    <w:rsid w:val="007B4E91"/>
    <w:rsid w:val="007B50A0"/>
    <w:rsid w:val="007B551A"/>
    <w:rsid w:val="007B56D4"/>
    <w:rsid w:val="007B5916"/>
    <w:rsid w:val="007B61EE"/>
    <w:rsid w:val="007B634C"/>
    <w:rsid w:val="007B6BDC"/>
    <w:rsid w:val="007B6C22"/>
    <w:rsid w:val="007B6E53"/>
    <w:rsid w:val="007B743F"/>
    <w:rsid w:val="007B74FF"/>
    <w:rsid w:val="007B7932"/>
    <w:rsid w:val="007C0255"/>
    <w:rsid w:val="007C0392"/>
    <w:rsid w:val="007C14DD"/>
    <w:rsid w:val="007C1570"/>
    <w:rsid w:val="007C1CBD"/>
    <w:rsid w:val="007C25A3"/>
    <w:rsid w:val="007C2751"/>
    <w:rsid w:val="007C27A9"/>
    <w:rsid w:val="007C2E3B"/>
    <w:rsid w:val="007C31BE"/>
    <w:rsid w:val="007C3536"/>
    <w:rsid w:val="007C36DD"/>
    <w:rsid w:val="007C373B"/>
    <w:rsid w:val="007C389D"/>
    <w:rsid w:val="007C38CB"/>
    <w:rsid w:val="007C3F7E"/>
    <w:rsid w:val="007C508B"/>
    <w:rsid w:val="007C5313"/>
    <w:rsid w:val="007C58B1"/>
    <w:rsid w:val="007C6148"/>
    <w:rsid w:val="007C62E9"/>
    <w:rsid w:val="007C638B"/>
    <w:rsid w:val="007C641E"/>
    <w:rsid w:val="007C679D"/>
    <w:rsid w:val="007C691B"/>
    <w:rsid w:val="007C6934"/>
    <w:rsid w:val="007C6D5D"/>
    <w:rsid w:val="007C6DA4"/>
    <w:rsid w:val="007C6EF6"/>
    <w:rsid w:val="007C704B"/>
    <w:rsid w:val="007D0179"/>
    <w:rsid w:val="007D07D1"/>
    <w:rsid w:val="007D09C8"/>
    <w:rsid w:val="007D0A8D"/>
    <w:rsid w:val="007D0F30"/>
    <w:rsid w:val="007D16E6"/>
    <w:rsid w:val="007D1750"/>
    <w:rsid w:val="007D1B18"/>
    <w:rsid w:val="007D2FF7"/>
    <w:rsid w:val="007D3166"/>
    <w:rsid w:val="007D3794"/>
    <w:rsid w:val="007D38C7"/>
    <w:rsid w:val="007D4016"/>
    <w:rsid w:val="007D4118"/>
    <w:rsid w:val="007D506D"/>
    <w:rsid w:val="007D5947"/>
    <w:rsid w:val="007D5C39"/>
    <w:rsid w:val="007D5E79"/>
    <w:rsid w:val="007D5EF4"/>
    <w:rsid w:val="007D5F1B"/>
    <w:rsid w:val="007D723F"/>
    <w:rsid w:val="007D7718"/>
    <w:rsid w:val="007E0581"/>
    <w:rsid w:val="007E0B3E"/>
    <w:rsid w:val="007E1B7F"/>
    <w:rsid w:val="007E222F"/>
    <w:rsid w:val="007E2274"/>
    <w:rsid w:val="007E2692"/>
    <w:rsid w:val="007E2A85"/>
    <w:rsid w:val="007E2DEB"/>
    <w:rsid w:val="007E390B"/>
    <w:rsid w:val="007E3C39"/>
    <w:rsid w:val="007E3CB5"/>
    <w:rsid w:val="007E4D1A"/>
    <w:rsid w:val="007E5087"/>
    <w:rsid w:val="007E51E4"/>
    <w:rsid w:val="007E5605"/>
    <w:rsid w:val="007E6419"/>
    <w:rsid w:val="007E7AAE"/>
    <w:rsid w:val="007E7C28"/>
    <w:rsid w:val="007E7DFC"/>
    <w:rsid w:val="007F04BE"/>
    <w:rsid w:val="007F0912"/>
    <w:rsid w:val="007F0A08"/>
    <w:rsid w:val="007F0F18"/>
    <w:rsid w:val="007F1180"/>
    <w:rsid w:val="007F18D5"/>
    <w:rsid w:val="007F1911"/>
    <w:rsid w:val="007F1FBA"/>
    <w:rsid w:val="007F204C"/>
    <w:rsid w:val="007F2349"/>
    <w:rsid w:val="007F245D"/>
    <w:rsid w:val="007F26EA"/>
    <w:rsid w:val="007F2FAF"/>
    <w:rsid w:val="007F3136"/>
    <w:rsid w:val="007F3179"/>
    <w:rsid w:val="007F3F2B"/>
    <w:rsid w:val="007F4E56"/>
    <w:rsid w:val="007F507A"/>
    <w:rsid w:val="007F51D0"/>
    <w:rsid w:val="007F5412"/>
    <w:rsid w:val="007F5B65"/>
    <w:rsid w:val="007F5C08"/>
    <w:rsid w:val="007F675E"/>
    <w:rsid w:val="007F6DAE"/>
    <w:rsid w:val="007F6F51"/>
    <w:rsid w:val="007F6F69"/>
    <w:rsid w:val="007F78D2"/>
    <w:rsid w:val="007F7F1B"/>
    <w:rsid w:val="00800374"/>
    <w:rsid w:val="00800556"/>
    <w:rsid w:val="00800DBD"/>
    <w:rsid w:val="00801275"/>
    <w:rsid w:val="00801324"/>
    <w:rsid w:val="0080160A"/>
    <w:rsid w:val="00801A06"/>
    <w:rsid w:val="00801DF8"/>
    <w:rsid w:val="008022C0"/>
    <w:rsid w:val="00802793"/>
    <w:rsid w:val="00802AC2"/>
    <w:rsid w:val="00803125"/>
    <w:rsid w:val="008031A4"/>
    <w:rsid w:val="008032B5"/>
    <w:rsid w:val="00803A37"/>
    <w:rsid w:val="00803C2B"/>
    <w:rsid w:val="00804127"/>
    <w:rsid w:val="0080414C"/>
    <w:rsid w:val="008041A8"/>
    <w:rsid w:val="00804760"/>
    <w:rsid w:val="00804E03"/>
    <w:rsid w:val="00805154"/>
    <w:rsid w:val="0080559D"/>
    <w:rsid w:val="00805E0F"/>
    <w:rsid w:val="00806369"/>
    <w:rsid w:val="008063DB"/>
    <w:rsid w:val="0080655C"/>
    <w:rsid w:val="0080795A"/>
    <w:rsid w:val="00810567"/>
    <w:rsid w:val="00810D56"/>
    <w:rsid w:val="00811595"/>
    <w:rsid w:val="008115BE"/>
    <w:rsid w:val="00811B06"/>
    <w:rsid w:val="00811EC2"/>
    <w:rsid w:val="00812719"/>
    <w:rsid w:val="00812C2C"/>
    <w:rsid w:val="00812DB4"/>
    <w:rsid w:val="00812E58"/>
    <w:rsid w:val="008130A3"/>
    <w:rsid w:val="008130BF"/>
    <w:rsid w:val="008132AB"/>
    <w:rsid w:val="008132B2"/>
    <w:rsid w:val="00813550"/>
    <w:rsid w:val="008135FC"/>
    <w:rsid w:val="00813DE0"/>
    <w:rsid w:val="00813EE0"/>
    <w:rsid w:val="008144FF"/>
    <w:rsid w:val="00814AFD"/>
    <w:rsid w:val="00814D7C"/>
    <w:rsid w:val="0081570C"/>
    <w:rsid w:val="0081575B"/>
    <w:rsid w:val="00815C6C"/>
    <w:rsid w:val="0081656C"/>
    <w:rsid w:val="00816728"/>
    <w:rsid w:val="00816797"/>
    <w:rsid w:val="008168AE"/>
    <w:rsid w:val="0081730B"/>
    <w:rsid w:val="00817AF2"/>
    <w:rsid w:val="00817C44"/>
    <w:rsid w:val="00817DF7"/>
    <w:rsid w:val="008203F1"/>
    <w:rsid w:val="00820408"/>
    <w:rsid w:val="00820927"/>
    <w:rsid w:val="00820DDA"/>
    <w:rsid w:val="0082145B"/>
    <w:rsid w:val="00821B3A"/>
    <w:rsid w:val="00821D62"/>
    <w:rsid w:val="00821DDE"/>
    <w:rsid w:val="00823008"/>
    <w:rsid w:val="008233A9"/>
    <w:rsid w:val="008234EA"/>
    <w:rsid w:val="0082369B"/>
    <w:rsid w:val="0082455C"/>
    <w:rsid w:val="00824599"/>
    <w:rsid w:val="0082466F"/>
    <w:rsid w:val="008250D5"/>
    <w:rsid w:val="00825158"/>
    <w:rsid w:val="00825C81"/>
    <w:rsid w:val="00825DB7"/>
    <w:rsid w:val="00825F2C"/>
    <w:rsid w:val="0082688D"/>
    <w:rsid w:val="00827122"/>
    <w:rsid w:val="00827213"/>
    <w:rsid w:val="0082739B"/>
    <w:rsid w:val="00827597"/>
    <w:rsid w:val="00827791"/>
    <w:rsid w:val="00830063"/>
    <w:rsid w:val="008309A8"/>
    <w:rsid w:val="00830B5E"/>
    <w:rsid w:val="008311EE"/>
    <w:rsid w:val="00831259"/>
    <w:rsid w:val="00831D5F"/>
    <w:rsid w:val="00831DB6"/>
    <w:rsid w:val="0083313C"/>
    <w:rsid w:val="008333D2"/>
    <w:rsid w:val="008338AF"/>
    <w:rsid w:val="00833E4E"/>
    <w:rsid w:val="00833F7E"/>
    <w:rsid w:val="00833F84"/>
    <w:rsid w:val="0083429D"/>
    <w:rsid w:val="0083470C"/>
    <w:rsid w:val="00835243"/>
    <w:rsid w:val="00835613"/>
    <w:rsid w:val="00835826"/>
    <w:rsid w:val="00835CE5"/>
    <w:rsid w:val="00835D30"/>
    <w:rsid w:val="00836BAA"/>
    <w:rsid w:val="00836C1F"/>
    <w:rsid w:val="0083706A"/>
    <w:rsid w:val="00837346"/>
    <w:rsid w:val="008379A6"/>
    <w:rsid w:val="00837D74"/>
    <w:rsid w:val="00837D94"/>
    <w:rsid w:val="00837F4E"/>
    <w:rsid w:val="008400DB"/>
    <w:rsid w:val="00840107"/>
    <w:rsid w:val="00840443"/>
    <w:rsid w:val="00841077"/>
    <w:rsid w:val="008412E4"/>
    <w:rsid w:val="00841AFB"/>
    <w:rsid w:val="00841D81"/>
    <w:rsid w:val="00841F12"/>
    <w:rsid w:val="008420EE"/>
    <w:rsid w:val="00842363"/>
    <w:rsid w:val="008425AA"/>
    <w:rsid w:val="00842947"/>
    <w:rsid w:val="008430A7"/>
    <w:rsid w:val="0084313D"/>
    <w:rsid w:val="00843315"/>
    <w:rsid w:val="008436C2"/>
    <w:rsid w:val="00843CAC"/>
    <w:rsid w:val="00843DA0"/>
    <w:rsid w:val="00844865"/>
    <w:rsid w:val="00844D21"/>
    <w:rsid w:val="00844DF4"/>
    <w:rsid w:val="008453CE"/>
    <w:rsid w:val="00845B5D"/>
    <w:rsid w:val="00845ECC"/>
    <w:rsid w:val="00845F3B"/>
    <w:rsid w:val="00846212"/>
    <w:rsid w:val="00846232"/>
    <w:rsid w:val="00846552"/>
    <w:rsid w:val="0084679A"/>
    <w:rsid w:val="00847376"/>
    <w:rsid w:val="00847ABB"/>
    <w:rsid w:val="00847CDD"/>
    <w:rsid w:val="00847D88"/>
    <w:rsid w:val="008500A5"/>
    <w:rsid w:val="00850116"/>
    <w:rsid w:val="00850335"/>
    <w:rsid w:val="00850B3F"/>
    <w:rsid w:val="00850D08"/>
    <w:rsid w:val="00850E2D"/>
    <w:rsid w:val="00851159"/>
    <w:rsid w:val="00851644"/>
    <w:rsid w:val="00851D92"/>
    <w:rsid w:val="00852573"/>
    <w:rsid w:val="00853A67"/>
    <w:rsid w:val="00853AFD"/>
    <w:rsid w:val="00853F58"/>
    <w:rsid w:val="0085400D"/>
    <w:rsid w:val="008545E7"/>
    <w:rsid w:val="00854C4C"/>
    <w:rsid w:val="00854E02"/>
    <w:rsid w:val="00855595"/>
    <w:rsid w:val="00855D7A"/>
    <w:rsid w:val="00855E91"/>
    <w:rsid w:val="00855FE5"/>
    <w:rsid w:val="00856847"/>
    <w:rsid w:val="00856D65"/>
    <w:rsid w:val="00856F61"/>
    <w:rsid w:val="008571E9"/>
    <w:rsid w:val="0085734A"/>
    <w:rsid w:val="008575C7"/>
    <w:rsid w:val="0085791A"/>
    <w:rsid w:val="008579AD"/>
    <w:rsid w:val="00860826"/>
    <w:rsid w:val="00860B7A"/>
    <w:rsid w:val="00860D47"/>
    <w:rsid w:val="00860DBD"/>
    <w:rsid w:val="008621F1"/>
    <w:rsid w:val="00862333"/>
    <w:rsid w:val="00862780"/>
    <w:rsid w:val="008628EF"/>
    <w:rsid w:val="0086291B"/>
    <w:rsid w:val="00862EFD"/>
    <w:rsid w:val="00863474"/>
    <w:rsid w:val="008634E1"/>
    <w:rsid w:val="008634FA"/>
    <w:rsid w:val="00863744"/>
    <w:rsid w:val="00863BA2"/>
    <w:rsid w:val="00863D07"/>
    <w:rsid w:val="00864621"/>
    <w:rsid w:val="00864B3D"/>
    <w:rsid w:val="00864C52"/>
    <w:rsid w:val="00864DB3"/>
    <w:rsid w:val="00864E9B"/>
    <w:rsid w:val="0086525E"/>
    <w:rsid w:val="00865417"/>
    <w:rsid w:val="00865502"/>
    <w:rsid w:val="00866222"/>
    <w:rsid w:val="008662C1"/>
    <w:rsid w:val="00866313"/>
    <w:rsid w:val="008668C0"/>
    <w:rsid w:val="00866AF2"/>
    <w:rsid w:val="00866AFC"/>
    <w:rsid w:val="00866B60"/>
    <w:rsid w:val="00867987"/>
    <w:rsid w:val="00867AE5"/>
    <w:rsid w:val="00867CC0"/>
    <w:rsid w:val="00870372"/>
    <w:rsid w:val="008703F7"/>
    <w:rsid w:val="00870D8A"/>
    <w:rsid w:val="00871326"/>
    <w:rsid w:val="00871614"/>
    <w:rsid w:val="008716E2"/>
    <w:rsid w:val="00872535"/>
    <w:rsid w:val="0087276E"/>
    <w:rsid w:val="00872D5F"/>
    <w:rsid w:val="00873175"/>
    <w:rsid w:val="008732BE"/>
    <w:rsid w:val="00873430"/>
    <w:rsid w:val="0087348B"/>
    <w:rsid w:val="00873A47"/>
    <w:rsid w:val="00873D02"/>
    <w:rsid w:val="008740E7"/>
    <w:rsid w:val="00874E9C"/>
    <w:rsid w:val="00875A31"/>
    <w:rsid w:val="00875A4B"/>
    <w:rsid w:val="00875AA8"/>
    <w:rsid w:val="00875BE3"/>
    <w:rsid w:val="00875D4B"/>
    <w:rsid w:val="00875E12"/>
    <w:rsid w:val="00875FB4"/>
    <w:rsid w:val="00877299"/>
    <w:rsid w:val="00877551"/>
    <w:rsid w:val="0087768F"/>
    <w:rsid w:val="008777C9"/>
    <w:rsid w:val="00877818"/>
    <w:rsid w:val="00877C33"/>
    <w:rsid w:val="008806A5"/>
    <w:rsid w:val="00880AAD"/>
    <w:rsid w:val="00880B8B"/>
    <w:rsid w:val="00880D97"/>
    <w:rsid w:val="00880E18"/>
    <w:rsid w:val="00880EF2"/>
    <w:rsid w:val="008811EB"/>
    <w:rsid w:val="008813E4"/>
    <w:rsid w:val="00881945"/>
    <w:rsid w:val="008819C8"/>
    <w:rsid w:val="00881BDC"/>
    <w:rsid w:val="00881D6E"/>
    <w:rsid w:val="00882D4D"/>
    <w:rsid w:val="00882DAE"/>
    <w:rsid w:val="00883AC1"/>
    <w:rsid w:val="008844FB"/>
    <w:rsid w:val="00884680"/>
    <w:rsid w:val="008847AB"/>
    <w:rsid w:val="00884A66"/>
    <w:rsid w:val="00884A81"/>
    <w:rsid w:val="00884A97"/>
    <w:rsid w:val="00884C54"/>
    <w:rsid w:val="00884C69"/>
    <w:rsid w:val="00884CB2"/>
    <w:rsid w:val="00884F9A"/>
    <w:rsid w:val="00885012"/>
    <w:rsid w:val="00885860"/>
    <w:rsid w:val="00885B1F"/>
    <w:rsid w:val="00885FBE"/>
    <w:rsid w:val="00886546"/>
    <w:rsid w:val="008866D8"/>
    <w:rsid w:val="008870E7"/>
    <w:rsid w:val="008870EC"/>
    <w:rsid w:val="008909AA"/>
    <w:rsid w:val="0089115E"/>
    <w:rsid w:val="0089179C"/>
    <w:rsid w:val="00893186"/>
    <w:rsid w:val="008939E2"/>
    <w:rsid w:val="008939F0"/>
    <w:rsid w:val="008940A2"/>
    <w:rsid w:val="00894853"/>
    <w:rsid w:val="00894AB4"/>
    <w:rsid w:val="00894ACE"/>
    <w:rsid w:val="008950D4"/>
    <w:rsid w:val="00895120"/>
    <w:rsid w:val="00895304"/>
    <w:rsid w:val="008955F1"/>
    <w:rsid w:val="008956D5"/>
    <w:rsid w:val="00896B74"/>
    <w:rsid w:val="00897083"/>
    <w:rsid w:val="008976AD"/>
    <w:rsid w:val="008976C7"/>
    <w:rsid w:val="00897E37"/>
    <w:rsid w:val="00897F9C"/>
    <w:rsid w:val="008A1154"/>
    <w:rsid w:val="008A165C"/>
    <w:rsid w:val="008A17E9"/>
    <w:rsid w:val="008A21E7"/>
    <w:rsid w:val="008A2585"/>
    <w:rsid w:val="008A2815"/>
    <w:rsid w:val="008A2888"/>
    <w:rsid w:val="008A2B30"/>
    <w:rsid w:val="008A308F"/>
    <w:rsid w:val="008A3351"/>
    <w:rsid w:val="008A340A"/>
    <w:rsid w:val="008A3901"/>
    <w:rsid w:val="008A3D80"/>
    <w:rsid w:val="008A4484"/>
    <w:rsid w:val="008A4C6E"/>
    <w:rsid w:val="008A4D82"/>
    <w:rsid w:val="008A4E12"/>
    <w:rsid w:val="008A51C5"/>
    <w:rsid w:val="008A53E0"/>
    <w:rsid w:val="008A5436"/>
    <w:rsid w:val="008A57E3"/>
    <w:rsid w:val="008A5F66"/>
    <w:rsid w:val="008A64C0"/>
    <w:rsid w:val="008A68BF"/>
    <w:rsid w:val="008B100C"/>
    <w:rsid w:val="008B110E"/>
    <w:rsid w:val="008B1237"/>
    <w:rsid w:val="008B1585"/>
    <w:rsid w:val="008B1FC9"/>
    <w:rsid w:val="008B2345"/>
    <w:rsid w:val="008B2860"/>
    <w:rsid w:val="008B2AA2"/>
    <w:rsid w:val="008B3641"/>
    <w:rsid w:val="008B381B"/>
    <w:rsid w:val="008B39D7"/>
    <w:rsid w:val="008B3E2F"/>
    <w:rsid w:val="008B4027"/>
    <w:rsid w:val="008B48F6"/>
    <w:rsid w:val="008B4A8A"/>
    <w:rsid w:val="008B4C26"/>
    <w:rsid w:val="008B4C50"/>
    <w:rsid w:val="008B4F5C"/>
    <w:rsid w:val="008B4FBF"/>
    <w:rsid w:val="008B5391"/>
    <w:rsid w:val="008B630B"/>
    <w:rsid w:val="008B6BC6"/>
    <w:rsid w:val="008B7FAA"/>
    <w:rsid w:val="008C0112"/>
    <w:rsid w:val="008C080E"/>
    <w:rsid w:val="008C098A"/>
    <w:rsid w:val="008C0F4B"/>
    <w:rsid w:val="008C1152"/>
    <w:rsid w:val="008C1BC9"/>
    <w:rsid w:val="008C1D26"/>
    <w:rsid w:val="008C2358"/>
    <w:rsid w:val="008C2629"/>
    <w:rsid w:val="008C279A"/>
    <w:rsid w:val="008C2C08"/>
    <w:rsid w:val="008C2CF8"/>
    <w:rsid w:val="008C30AD"/>
    <w:rsid w:val="008C4ED9"/>
    <w:rsid w:val="008C504F"/>
    <w:rsid w:val="008C50B4"/>
    <w:rsid w:val="008C52DB"/>
    <w:rsid w:val="008C53BF"/>
    <w:rsid w:val="008C54ED"/>
    <w:rsid w:val="008C68D6"/>
    <w:rsid w:val="008C6B9D"/>
    <w:rsid w:val="008C70AC"/>
    <w:rsid w:val="008C762A"/>
    <w:rsid w:val="008C78E9"/>
    <w:rsid w:val="008D0358"/>
    <w:rsid w:val="008D053F"/>
    <w:rsid w:val="008D077B"/>
    <w:rsid w:val="008D0F52"/>
    <w:rsid w:val="008D0F78"/>
    <w:rsid w:val="008D146E"/>
    <w:rsid w:val="008D14C6"/>
    <w:rsid w:val="008D1B05"/>
    <w:rsid w:val="008D1F48"/>
    <w:rsid w:val="008D219E"/>
    <w:rsid w:val="008D271F"/>
    <w:rsid w:val="008D28C9"/>
    <w:rsid w:val="008D28FA"/>
    <w:rsid w:val="008D296C"/>
    <w:rsid w:val="008D5252"/>
    <w:rsid w:val="008D5259"/>
    <w:rsid w:val="008D5267"/>
    <w:rsid w:val="008D578C"/>
    <w:rsid w:val="008D5CAF"/>
    <w:rsid w:val="008D5F6E"/>
    <w:rsid w:val="008D63A4"/>
    <w:rsid w:val="008D6EFC"/>
    <w:rsid w:val="008D769C"/>
    <w:rsid w:val="008D7F0D"/>
    <w:rsid w:val="008D7FC1"/>
    <w:rsid w:val="008E1181"/>
    <w:rsid w:val="008E20E1"/>
    <w:rsid w:val="008E211B"/>
    <w:rsid w:val="008E2263"/>
    <w:rsid w:val="008E2972"/>
    <w:rsid w:val="008E2A62"/>
    <w:rsid w:val="008E2E62"/>
    <w:rsid w:val="008E3100"/>
    <w:rsid w:val="008E37FA"/>
    <w:rsid w:val="008E426A"/>
    <w:rsid w:val="008E4456"/>
    <w:rsid w:val="008E4808"/>
    <w:rsid w:val="008E4DA4"/>
    <w:rsid w:val="008E598B"/>
    <w:rsid w:val="008E64CF"/>
    <w:rsid w:val="008E6693"/>
    <w:rsid w:val="008E66A8"/>
    <w:rsid w:val="008E6A20"/>
    <w:rsid w:val="008E6D2B"/>
    <w:rsid w:val="008E6EC6"/>
    <w:rsid w:val="008E6FB9"/>
    <w:rsid w:val="008E74E1"/>
    <w:rsid w:val="008E77BE"/>
    <w:rsid w:val="008E78C7"/>
    <w:rsid w:val="008F0132"/>
    <w:rsid w:val="008F0F75"/>
    <w:rsid w:val="008F1070"/>
    <w:rsid w:val="008F1AFB"/>
    <w:rsid w:val="008F2412"/>
    <w:rsid w:val="008F2B75"/>
    <w:rsid w:val="008F2F7C"/>
    <w:rsid w:val="008F37A5"/>
    <w:rsid w:val="008F37BD"/>
    <w:rsid w:val="008F38D4"/>
    <w:rsid w:val="008F407B"/>
    <w:rsid w:val="008F4083"/>
    <w:rsid w:val="008F4358"/>
    <w:rsid w:val="008F45D8"/>
    <w:rsid w:val="008F470A"/>
    <w:rsid w:val="008F5506"/>
    <w:rsid w:val="008F58F6"/>
    <w:rsid w:val="008F6248"/>
    <w:rsid w:val="008F6604"/>
    <w:rsid w:val="008F70AE"/>
    <w:rsid w:val="008F72B7"/>
    <w:rsid w:val="008F7362"/>
    <w:rsid w:val="008F7644"/>
    <w:rsid w:val="008F78E3"/>
    <w:rsid w:val="008F7C14"/>
    <w:rsid w:val="008F7EA9"/>
    <w:rsid w:val="008F7EF7"/>
    <w:rsid w:val="009003FB"/>
    <w:rsid w:val="00900FEC"/>
    <w:rsid w:val="00901225"/>
    <w:rsid w:val="00901C50"/>
    <w:rsid w:val="00902843"/>
    <w:rsid w:val="00902D43"/>
    <w:rsid w:val="00903644"/>
    <w:rsid w:val="0090384D"/>
    <w:rsid w:val="00903BE6"/>
    <w:rsid w:val="00904EBC"/>
    <w:rsid w:val="00905346"/>
    <w:rsid w:val="009057E3"/>
    <w:rsid w:val="0090599F"/>
    <w:rsid w:val="009065C6"/>
    <w:rsid w:val="009078CF"/>
    <w:rsid w:val="009078D0"/>
    <w:rsid w:val="00907ABD"/>
    <w:rsid w:val="0091012F"/>
    <w:rsid w:val="00910929"/>
    <w:rsid w:val="00910BC9"/>
    <w:rsid w:val="00911213"/>
    <w:rsid w:val="00911611"/>
    <w:rsid w:val="00911B36"/>
    <w:rsid w:val="00912029"/>
    <w:rsid w:val="009128A1"/>
    <w:rsid w:val="00912BED"/>
    <w:rsid w:val="009135CB"/>
    <w:rsid w:val="00913A1C"/>
    <w:rsid w:val="00913D59"/>
    <w:rsid w:val="0091417A"/>
    <w:rsid w:val="00914479"/>
    <w:rsid w:val="00914D2E"/>
    <w:rsid w:val="00914EB8"/>
    <w:rsid w:val="009152E6"/>
    <w:rsid w:val="009153DB"/>
    <w:rsid w:val="00915775"/>
    <w:rsid w:val="009159D2"/>
    <w:rsid w:val="00915C9A"/>
    <w:rsid w:val="00915DC3"/>
    <w:rsid w:val="00916361"/>
    <w:rsid w:val="00916404"/>
    <w:rsid w:val="00916AFC"/>
    <w:rsid w:val="00917114"/>
    <w:rsid w:val="009173A6"/>
    <w:rsid w:val="00917582"/>
    <w:rsid w:val="00917C5B"/>
    <w:rsid w:val="00917D41"/>
    <w:rsid w:val="0092005B"/>
    <w:rsid w:val="00920789"/>
    <w:rsid w:val="00920F36"/>
    <w:rsid w:val="009212F6"/>
    <w:rsid w:val="00922AB8"/>
    <w:rsid w:val="00922DF5"/>
    <w:rsid w:val="00922FC6"/>
    <w:rsid w:val="009233B6"/>
    <w:rsid w:val="009233FC"/>
    <w:rsid w:val="00924059"/>
    <w:rsid w:val="00924495"/>
    <w:rsid w:val="00924FAA"/>
    <w:rsid w:val="0092510A"/>
    <w:rsid w:val="0092516C"/>
    <w:rsid w:val="00925A4C"/>
    <w:rsid w:val="00925CEA"/>
    <w:rsid w:val="009263A9"/>
    <w:rsid w:val="009265A7"/>
    <w:rsid w:val="00926F2B"/>
    <w:rsid w:val="00926FF3"/>
    <w:rsid w:val="00927C02"/>
    <w:rsid w:val="009303B5"/>
    <w:rsid w:val="00930689"/>
    <w:rsid w:val="009309B3"/>
    <w:rsid w:val="00930BBD"/>
    <w:rsid w:val="00931E77"/>
    <w:rsid w:val="00932344"/>
    <w:rsid w:val="009328E5"/>
    <w:rsid w:val="00932EC1"/>
    <w:rsid w:val="009331D5"/>
    <w:rsid w:val="00933348"/>
    <w:rsid w:val="00933415"/>
    <w:rsid w:val="00933785"/>
    <w:rsid w:val="00933F2F"/>
    <w:rsid w:val="009342EC"/>
    <w:rsid w:val="00934471"/>
    <w:rsid w:val="00934539"/>
    <w:rsid w:val="009351B6"/>
    <w:rsid w:val="009354E7"/>
    <w:rsid w:val="00935A62"/>
    <w:rsid w:val="00935C2B"/>
    <w:rsid w:val="00935D36"/>
    <w:rsid w:val="00935E81"/>
    <w:rsid w:val="00935E8F"/>
    <w:rsid w:val="00936CBF"/>
    <w:rsid w:val="00937428"/>
    <w:rsid w:val="00937468"/>
    <w:rsid w:val="00937D74"/>
    <w:rsid w:val="00937D90"/>
    <w:rsid w:val="00937EE1"/>
    <w:rsid w:val="0094023F"/>
    <w:rsid w:val="00940A05"/>
    <w:rsid w:val="00940B51"/>
    <w:rsid w:val="0094217B"/>
    <w:rsid w:val="00942337"/>
    <w:rsid w:val="0094238F"/>
    <w:rsid w:val="009432AB"/>
    <w:rsid w:val="00943755"/>
    <w:rsid w:val="00943AFC"/>
    <w:rsid w:val="00943CE9"/>
    <w:rsid w:val="0094443D"/>
    <w:rsid w:val="00944783"/>
    <w:rsid w:val="00945D1D"/>
    <w:rsid w:val="0094603C"/>
    <w:rsid w:val="00946372"/>
    <w:rsid w:val="00946424"/>
    <w:rsid w:val="0094648B"/>
    <w:rsid w:val="00946A3D"/>
    <w:rsid w:val="00946B40"/>
    <w:rsid w:val="00946F1E"/>
    <w:rsid w:val="00947434"/>
    <w:rsid w:val="00947DCD"/>
    <w:rsid w:val="00947DE2"/>
    <w:rsid w:val="009503F9"/>
    <w:rsid w:val="009516F6"/>
    <w:rsid w:val="00951B0C"/>
    <w:rsid w:val="00951B36"/>
    <w:rsid w:val="00952500"/>
    <w:rsid w:val="009528CF"/>
    <w:rsid w:val="00952965"/>
    <w:rsid w:val="00952E54"/>
    <w:rsid w:val="00953024"/>
    <w:rsid w:val="009530FA"/>
    <w:rsid w:val="009534E7"/>
    <w:rsid w:val="009537D8"/>
    <w:rsid w:val="00953CFE"/>
    <w:rsid w:val="009541E8"/>
    <w:rsid w:val="0095590D"/>
    <w:rsid w:val="00955EC4"/>
    <w:rsid w:val="00957231"/>
    <w:rsid w:val="0096012E"/>
    <w:rsid w:val="00960216"/>
    <w:rsid w:val="009607E7"/>
    <w:rsid w:val="00960858"/>
    <w:rsid w:val="00960C2D"/>
    <w:rsid w:val="00960C80"/>
    <w:rsid w:val="00961826"/>
    <w:rsid w:val="00961956"/>
    <w:rsid w:val="00961B45"/>
    <w:rsid w:val="00961B57"/>
    <w:rsid w:val="00962777"/>
    <w:rsid w:val="0096290A"/>
    <w:rsid w:val="00962AC1"/>
    <w:rsid w:val="0096381B"/>
    <w:rsid w:val="009639FA"/>
    <w:rsid w:val="00963C81"/>
    <w:rsid w:val="009646A6"/>
    <w:rsid w:val="00964A38"/>
    <w:rsid w:val="00964B51"/>
    <w:rsid w:val="0096569D"/>
    <w:rsid w:val="00965A3C"/>
    <w:rsid w:val="009660EC"/>
    <w:rsid w:val="00966571"/>
    <w:rsid w:val="009668D5"/>
    <w:rsid w:val="00966A2E"/>
    <w:rsid w:val="00966AE7"/>
    <w:rsid w:val="00966B92"/>
    <w:rsid w:val="00967857"/>
    <w:rsid w:val="00967BCD"/>
    <w:rsid w:val="00967DB8"/>
    <w:rsid w:val="00967DBB"/>
    <w:rsid w:val="00967DF3"/>
    <w:rsid w:val="0097030F"/>
    <w:rsid w:val="0097078B"/>
    <w:rsid w:val="00970968"/>
    <w:rsid w:val="00970C03"/>
    <w:rsid w:val="00970EBE"/>
    <w:rsid w:val="0097123C"/>
    <w:rsid w:val="009712D0"/>
    <w:rsid w:val="00972062"/>
    <w:rsid w:val="009722B6"/>
    <w:rsid w:val="009727B6"/>
    <w:rsid w:val="009727D7"/>
    <w:rsid w:val="009729FA"/>
    <w:rsid w:val="00972BE2"/>
    <w:rsid w:val="00972CE3"/>
    <w:rsid w:val="00972D0E"/>
    <w:rsid w:val="009733F1"/>
    <w:rsid w:val="00973AB5"/>
    <w:rsid w:val="0097413F"/>
    <w:rsid w:val="00974625"/>
    <w:rsid w:val="0097554E"/>
    <w:rsid w:val="009757C7"/>
    <w:rsid w:val="00975EEF"/>
    <w:rsid w:val="00976403"/>
    <w:rsid w:val="00976D84"/>
    <w:rsid w:val="00976FE8"/>
    <w:rsid w:val="0097703F"/>
    <w:rsid w:val="00977377"/>
    <w:rsid w:val="009775A2"/>
    <w:rsid w:val="00977842"/>
    <w:rsid w:val="00977F20"/>
    <w:rsid w:val="0098095E"/>
    <w:rsid w:val="00980B86"/>
    <w:rsid w:val="009810BB"/>
    <w:rsid w:val="00981D9C"/>
    <w:rsid w:val="00982882"/>
    <w:rsid w:val="009829C8"/>
    <w:rsid w:val="0098346E"/>
    <w:rsid w:val="00984FBB"/>
    <w:rsid w:val="009850E0"/>
    <w:rsid w:val="009850E1"/>
    <w:rsid w:val="009859CF"/>
    <w:rsid w:val="00986444"/>
    <w:rsid w:val="009865B9"/>
    <w:rsid w:val="00986948"/>
    <w:rsid w:val="00986E3E"/>
    <w:rsid w:val="00987009"/>
    <w:rsid w:val="00987053"/>
    <w:rsid w:val="00987AB7"/>
    <w:rsid w:val="00987CB0"/>
    <w:rsid w:val="00987E42"/>
    <w:rsid w:val="00987FD8"/>
    <w:rsid w:val="00990242"/>
    <w:rsid w:val="009903A4"/>
    <w:rsid w:val="009903E9"/>
    <w:rsid w:val="00990A24"/>
    <w:rsid w:val="00990C3F"/>
    <w:rsid w:val="00990D1C"/>
    <w:rsid w:val="00990FCA"/>
    <w:rsid w:val="009911DB"/>
    <w:rsid w:val="009914BA"/>
    <w:rsid w:val="009915D4"/>
    <w:rsid w:val="00991D76"/>
    <w:rsid w:val="0099207D"/>
    <w:rsid w:val="0099266C"/>
    <w:rsid w:val="0099276B"/>
    <w:rsid w:val="00992F71"/>
    <w:rsid w:val="009937DD"/>
    <w:rsid w:val="00993C03"/>
    <w:rsid w:val="00993CB9"/>
    <w:rsid w:val="00993E58"/>
    <w:rsid w:val="00994113"/>
    <w:rsid w:val="00994CDF"/>
    <w:rsid w:val="00994E72"/>
    <w:rsid w:val="00994EB7"/>
    <w:rsid w:val="00995786"/>
    <w:rsid w:val="0099590F"/>
    <w:rsid w:val="00995DD7"/>
    <w:rsid w:val="009961B1"/>
    <w:rsid w:val="009962A1"/>
    <w:rsid w:val="00996360"/>
    <w:rsid w:val="009963AD"/>
    <w:rsid w:val="00996616"/>
    <w:rsid w:val="00996828"/>
    <w:rsid w:val="009968A6"/>
    <w:rsid w:val="00996DFF"/>
    <w:rsid w:val="00997017"/>
    <w:rsid w:val="0099710F"/>
    <w:rsid w:val="00997802"/>
    <w:rsid w:val="009A0439"/>
    <w:rsid w:val="009A0FDC"/>
    <w:rsid w:val="009A1104"/>
    <w:rsid w:val="009A15A2"/>
    <w:rsid w:val="009A2341"/>
    <w:rsid w:val="009A2637"/>
    <w:rsid w:val="009A2AD9"/>
    <w:rsid w:val="009A2E35"/>
    <w:rsid w:val="009A31B3"/>
    <w:rsid w:val="009A35EF"/>
    <w:rsid w:val="009A3C4C"/>
    <w:rsid w:val="009A3C6F"/>
    <w:rsid w:val="009A3C9D"/>
    <w:rsid w:val="009A418E"/>
    <w:rsid w:val="009A4268"/>
    <w:rsid w:val="009A43EC"/>
    <w:rsid w:val="009A45D4"/>
    <w:rsid w:val="009A5B09"/>
    <w:rsid w:val="009A5B71"/>
    <w:rsid w:val="009A60BF"/>
    <w:rsid w:val="009A6564"/>
    <w:rsid w:val="009A679C"/>
    <w:rsid w:val="009A6BB9"/>
    <w:rsid w:val="009A7377"/>
    <w:rsid w:val="009A7440"/>
    <w:rsid w:val="009A7D45"/>
    <w:rsid w:val="009A7DFB"/>
    <w:rsid w:val="009A7E82"/>
    <w:rsid w:val="009A7FD3"/>
    <w:rsid w:val="009B01C5"/>
    <w:rsid w:val="009B0279"/>
    <w:rsid w:val="009B0B69"/>
    <w:rsid w:val="009B0FC6"/>
    <w:rsid w:val="009B1243"/>
    <w:rsid w:val="009B18F0"/>
    <w:rsid w:val="009B270D"/>
    <w:rsid w:val="009B29EC"/>
    <w:rsid w:val="009B2CFE"/>
    <w:rsid w:val="009B31B1"/>
    <w:rsid w:val="009B3404"/>
    <w:rsid w:val="009B3D95"/>
    <w:rsid w:val="009B40B4"/>
    <w:rsid w:val="009B455B"/>
    <w:rsid w:val="009B47D7"/>
    <w:rsid w:val="009B4A25"/>
    <w:rsid w:val="009B4EAE"/>
    <w:rsid w:val="009B5DC0"/>
    <w:rsid w:val="009B60A4"/>
    <w:rsid w:val="009B6106"/>
    <w:rsid w:val="009B64FE"/>
    <w:rsid w:val="009B7175"/>
    <w:rsid w:val="009B730F"/>
    <w:rsid w:val="009B7798"/>
    <w:rsid w:val="009B7A1B"/>
    <w:rsid w:val="009C0154"/>
    <w:rsid w:val="009C0A1B"/>
    <w:rsid w:val="009C0D67"/>
    <w:rsid w:val="009C15DC"/>
    <w:rsid w:val="009C1BE2"/>
    <w:rsid w:val="009C23B0"/>
    <w:rsid w:val="009C2A9E"/>
    <w:rsid w:val="009C3086"/>
    <w:rsid w:val="009C334C"/>
    <w:rsid w:val="009C346C"/>
    <w:rsid w:val="009C3495"/>
    <w:rsid w:val="009C3AF7"/>
    <w:rsid w:val="009C416F"/>
    <w:rsid w:val="009C4736"/>
    <w:rsid w:val="009C48D3"/>
    <w:rsid w:val="009C4C77"/>
    <w:rsid w:val="009C50B6"/>
    <w:rsid w:val="009C5161"/>
    <w:rsid w:val="009C51D4"/>
    <w:rsid w:val="009C54FB"/>
    <w:rsid w:val="009C5888"/>
    <w:rsid w:val="009C5A9C"/>
    <w:rsid w:val="009C5D0A"/>
    <w:rsid w:val="009C65F9"/>
    <w:rsid w:val="009C7314"/>
    <w:rsid w:val="009C74EC"/>
    <w:rsid w:val="009C7B92"/>
    <w:rsid w:val="009C7C0F"/>
    <w:rsid w:val="009D0505"/>
    <w:rsid w:val="009D0675"/>
    <w:rsid w:val="009D07A2"/>
    <w:rsid w:val="009D0941"/>
    <w:rsid w:val="009D09AF"/>
    <w:rsid w:val="009D0BB1"/>
    <w:rsid w:val="009D1650"/>
    <w:rsid w:val="009D1724"/>
    <w:rsid w:val="009D1C1C"/>
    <w:rsid w:val="009D20AE"/>
    <w:rsid w:val="009D2B39"/>
    <w:rsid w:val="009D2D3E"/>
    <w:rsid w:val="009D33A0"/>
    <w:rsid w:val="009D371C"/>
    <w:rsid w:val="009D4175"/>
    <w:rsid w:val="009D463F"/>
    <w:rsid w:val="009D4D29"/>
    <w:rsid w:val="009D4E41"/>
    <w:rsid w:val="009D5304"/>
    <w:rsid w:val="009D5E25"/>
    <w:rsid w:val="009D6153"/>
    <w:rsid w:val="009D6373"/>
    <w:rsid w:val="009D638D"/>
    <w:rsid w:val="009D6821"/>
    <w:rsid w:val="009D69AD"/>
    <w:rsid w:val="009D6B87"/>
    <w:rsid w:val="009D6D20"/>
    <w:rsid w:val="009D7910"/>
    <w:rsid w:val="009E023A"/>
    <w:rsid w:val="009E034D"/>
    <w:rsid w:val="009E09C5"/>
    <w:rsid w:val="009E0DD9"/>
    <w:rsid w:val="009E1065"/>
    <w:rsid w:val="009E1134"/>
    <w:rsid w:val="009E142A"/>
    <w:rsid w:val="009E17C1"/>
    <w:rsid w:val="009E30BA"/>
    <w:rsid w:val="009E37C2"/>
    <w:rsid w:val="009E3C8B"/>
    <w:rsid w:val="009E428A"/>
    <w:rsid w:val="009E4386"/>
    <w:rsid w:val="009E4B2B"/>
    <w:rsid w:val="009E52B5"/>
    <w:rsid w:val="009E53EE"/>
    <w:rsid w:val="009E54F4"/>
    <w:rsid w:val="009E5E89"/>
    <w:rsid w:val="009E61CA"/>
    <w:rsid w:val="009E61D0"/>
    <w:rsid w:val="009E62E9"/>
    <w:rsid w:val="009E65B8"/>
    <w:rsid w:val="009E6603"/>
    <w:rsid w:val="009E68DF"/>
    <w:rsid w:val="009E6ADA"/>
    <w:rsid w:val="009E6CE6"/>
    <w:rsid w:val="009E6FB1"/>
    <w:rsid w:val="009E719D"/>
    <w:rsid w:val="009E721A"/>
    <w:rsid w:val="009E7265"/>
    <w:rsid w:val="009E78B5"/>
    <w:rsid w:val="009E79C2"/>
    <w:rsid w:val="009F0173"/>
    <w:rsid w:val="009F0B19"/>
    <w:rsid w:val="009F0B75"/>
    <w:rsid w:val="009F0F61"/>
    <w:rsid w:val="009F10A3"/>
    <w:rsid w:val="009F20FB"/>
    <w:rsid w:val="009F3142"/>
    <w:rsid w:val="009F3303"/>
    <w:rsid w:val="009F37A2"/>
    <w:rsid w:val="009F3A90"/>
    <w:rsid w:val="009F3BE8"/>
    <w:rsid w:val="009F3D58"/>
    <w:rsid w:val="009F3D6E"/>
    <w:rsid w:val="009F3E7C"/>
    <w:rsid w:val="009F3FCF"/>
    <w:rsid w:val="009F4391"/>
    <w:rsid w:val="009F4415"/>
    <w:rsid w:val="009F4535"/>
    <w:rsid w:val="009F4EE3"/>
    <w:rsid w:val="009F5053"/>
    <w:rsid w:val="009F51CD"/>
    <w:rsid w:val="009F5231"/>
    <w:rsid w:val="009F5512"/>
    <w:rsid w:val="009F5553"/>
    <w:rsid w:val="009F5A7C"/>
    <w:rsid w:val="009F5CA6"/>
    <w:rsid w:val="009F6242"/>
    <w:rsid w:val="009F6F2C"/>
    <w:rsid w:val="009F7565"/>
    <w:rsid w:val="009F76FE"/>
    <w:rsid w:val="009F7F7A"/>
    <w:rsid w:val="00A00C4E"/>
    <w:rsid w:val="00A00FE1"/>
    <w:rsid w:val="00A0108A"/>
    <w:rsid w:val="00A01AAB"/>
    <w:rsid w:val="00A03253"/>
    <w:rsid w:val="00A039AF"/>
    <w:rsid w:val="00A03F8B"/>
    <w:rsid w:val="00A0406B"/>
    <w:rsid w:val="00A04360"/>
    <w:rsid w:val="00A04371"/>
    <w:rsid w:val="00A04C85"/>
    <w:rsid w:val="00A04CA3"/>
    <w:rsid w:val="00A04DF9"/>
    <w:rsid w:val="00A054D7"/>
    <w:rsid w:val="00A057B7"/>
    <w:rsid w:val="00A05CE4"/>
    <w:rsid w:val="00A05CFF"/>
    <w:rsid w:val="00A06837"/>
    <w:rsid w:val="00A06A46"/>
    <w:rsid w:val="00A07558"/>
    <w:rsid w:val="00A07C9F"/>
    <w:rsid w:val="00A07E5A"/>
    <w:rsid w:val="00A10629"/>
    <w:rsid w:val="00A10A5C"/>
    <w:rsid w:val="00A10DCA"/>
    <w:rsid w:val="00A11F9E"/>
    <w:rsid w:val="00A120FC"/>
    <w:rsid w:val="00A122FA"/>
    <w:rsid w:val="00A12490"/>
    <w:rsid w:val="00A1261A"/>
    <w:rsid w:val="00A126FE"/>
    <w:rsid w:val="00A12BA0"/>
    <w:rsid w:val="00A1337A"/>
    <w:rsid w:val="00A13F3F"/>
    <w:rsid w:val="00A1402B"/>
    <w:rsid w:val="00A14EC1"/>
    <w:rsid w:val="00A1504C"/>
    <w:rsid w:val="00A15357"/>
    <w:rsid w:val="00A15876"/>
    <w:rsid w:val="00A15A38"/>
    <w:rsid w:val="00A15D5D"/>
    <w:rsid w:val="00A16011"/>
    <w:rsid w:val="00A167D7"/>
    <w:rsid w:val="00A168E4"/>
    <w:rsid w:val="00A16963"/>
    <w:rsid w:val="00A16C29"/>
    <w:rsid w:val="00A16C4F"/>
    <w:rsid w:val="00A16D9E"/>
    <w:rsid w:val="00A172CE"/>
    <w:rsid w:val="00A17594"/>
    <w:rsid w:val="00A17C46"/>
    <w:rsid w:val="00A20664"/>
    <w:rsid w:val="00A20840"/>
    <w:rsid w:val="00A208C2"/>
    <w:rsid w:val="00A2120B"/>
    <w:rsid w:val="00A21ADF"/>
    <w:rsid w:val="00A21F29"/>
    <w:rsid w:val="00A22285"/>
    <w:rsid w:val="00A228FC"/>
    <w:rsid w:val="00A22A4D"/>
    <w:rsid w:val="00A238EF"/>
    <w:rsid w:val="00A23AF2"/>
    <w:rsid w:val="00A23B0A"/>
    <w:rsid w:val="00A2444C"/>
    <w:rsid w:val="00A24539"/>
    <w:rsid w:val="00A24E33"/>
    <w:rsid w:val="00A24F39"/>
    <w:rsid w:val="00A25BDC"/>
    <w:rsid w:val="00A26302"/>
    <w:rsid w:val="00A263FF"/>
    <w:rsid w:val="00A2642E"/>
    <w:rsid w:val="00A264B2"/>
    <w:rsid w:val="00A265B6"/>
    <w:rsid w:val="00A27641"/>
    <w:rsid w:val="00A27E1F"/>
    <w:rsid w:val="00A30077"/>
    <w:rsid w:val="00A3083D"/>
    <w:rsid w:val="00A30921"/>
    <w:rsid w:val="00A30CE5"/>
    <w:rsid w:val="00A312B3"/>
    <w:rsid w:val="00A3151A"/>
    <w:rsid w:val="00A315C9"/>
    <w:rsid w:val="00A31B02"/>
    <w:rsid w:val="00A31EA4"/>
    <w:rsid w:val="00A320BE"/>
    <w:rsid w:val="00A32421"/>
    <w:rsid w:val="00A3249F"/>
    <w:rsid w:val="00A329E1"/>
    <w:rsid w:val="00A32C36"/>
    <w:rsid w:val="00A32FB5"/>
    <w:rsid w:val="00A334D8"/>
    <w:rsid w:val="00A337E0"/>
    <w:rsid w:val="00A340A0"/>
    <w:rsid w:val="00A340AD"/>
    <w:rsid w:val="00A34CD2"/>
    <w:rsid w:val="00A34F18"/>
    <w:rsid w:val="00A3547F"/>
    <w:rsid w:val="00A3563A"/>
    <w:rsid w:val="00A358F5"/>
    <w:rsid w:val="00A35ACB"/>
    <w:rsid w:val="00A35CE3"/>
    <w:rsid w:val="00A367B3"/>
    <w:rsid w:val="00A36D88"/>
    <w:rsid w:val="00A36FDD"/>
    <w:rsid w:val="00A373C4"/>
    <w:rsid w:val="00A376E4"/>
    <w:rsid w:val="00A37822"/>
    <w:rsid w:val="00A37B94"/>
    <w:rsid w:val="00A37F8E"/>
    <w:rsid w:val="00A41B20"/>
    <w:rsid w:val="00A4281C"/>
    <w:rsid w:val="00A42A22"/>
    <w:rsid w:val="00A42BBF"/>
    <w:rsid w:val="00A436BB"/>
    <w:rsid w:val="00A436D3"/>
    <w:rsid w:val="00A438FA"/>
    <w:rsid w:val="00A45F6B"/>
    <w:rsid w:val="00A46D8B"/>
    <w:rsid w:val="00A4743C"/>
    <w:rsid w:val="00A47518"/>
    <w:rsid w:val="00A4756F"/>
    <w:rsid w:val="00A50176"/>
    <w:rsid w:val="00A505E1"/>
    <w:rsid w:val="00A50DBB"/>
    <w:rsid w:val="00A50EAC"/>
    <w:rsid w:val="00A50F5E"/>
    <w:rsid w:val="00A51598"/>
    <w:rsid w:val="00A51680"/>
    <w:rsid w:val="00A51B19"/>
    <w:rsid w:val="00A52149"/>
    <w:rsid w:val="00A52392"/>
    <w:rsid w:val="00A52A3F"/>
    <w:rsid w:val="00A52ED4"/>
    <w:rsid w:val="00A52EE3"/>
    <w:rsid w:val="00A5328B"/>
    <w:rsid w:val="00A53E83"/>
    <w:rsid w:val="00A54C49"/>
    <w:rsid w:val="00A55107"/>
    <w:rsid w:val="00A556C7"/>
    <w:rsid w:val="00A559EB"/>
    <w:rsid w:val="00A55CC5"/>
    <w:rsid w:val="00A56415"/>
    <w:rsid w:val="00A56891"/>
    <w:rsid w:val="00A56ADF"/>
    <w:rsid w:val="00A56D23"/>
    <w:rsid w:val="00A57049"/>
    <w:rsid w:val="00A5751E"/>
    <w:rsid w:val="00A60496"/>
    <w:rsid w:val="00A60A32"/>
    <w:rsid w:val="00A60B6E"/>
    <w:rsid w:val="00A61160"/>
    <w:rsid w:val="00A6144D"/>
    <w:rsid w:val="00A614AC"/>
    <w:rsid w:val="00A61EF4"/>
    <w:rsid w:val="00A6285F"/>
    <w:rsid w:val="00A62EAC"/>
    <w:rsid w:val="00A63073"/>
    <w:rsid w:val="00A63890"/>
    <w:rsid w:val="00A642B8"/>
    <w:rsid w:val="00A642DB"/>
    <w:rsid w:val="00A64348"/>
    <w:rsid w:val="00A64654"/>
    <w:rsid w:val="00A649F2"/>
    <w:rsid w:val="00A64A37"/>
    <w:rsid w:val="00A64CAD"/>
    <w:rsid w:val="00A6505B"/>
    <w:rsid w:val="00A65060"/>
    <w:rsid w:val="00A6525C"/>
    <w:rsid w:val="00A65551"/>
    <w:rsid w:val="00A65A03"/>
    <w:rsid w:val="00A6639C"/>
    <w:rsid w:val="00A66800"/>
    <w:rsid w:val="00A66FFC"/>
    <w:rsid w:val="00A676A1"/>
    <w:rsid w:val="00A67A4F"/>
    <w:rsid w:val="00A702EE"/>
    <w:rsid w:val="00A70D16"/>
    <w:rsid w:val="00A70ED7"/>
    <w:rsid w:val="00A7113F"/>
    <w:rsid w:val="00A71873"/>
    <w:rsid w:val="00A71E18"/>
    <w:rsid w:val="00A71FD5"/>
    <w:rsid w:val="00A72278"/>
    <w:rsid w:val="00A72B76"/>
    <w:rsid w:val="00A72BCC"/>
    <w:rsid w:val="00A73036"/>
    <w:rsid w:val="00A73700"/>
    <w:rsid w:val="00A73888"/>
    <w:rsid w:val="00A7396A"/>
    <w:rsid w:val="00A73972"/>
    <w:rsid w:val="00A74077"/>
    <w:rsid w:val="00A74524"/>
    <w:rsid w:val="00A7479C"/>
    <w:rsid w:val="00A747DB"/>
    <w:rsid w:val="00A74CFC"/>
    <w:rsid w:val="00A75110"/>
    <w:rsid w:val="00A7534B"/>
    <w:rsid w:val="00A7626F"/>
    <w:rsid w:val="00A764DD"/>
    <w:rsid w:val="00A7673B"/>
    <w:rsid w:val="00A7724E"/>
    <w:rsid w:val="00A77593"/>
    <w:rsid w:val="00A776EE"/>
    <w:rsid w:val="00A77BBE"/>
    <w:rsid w:val="00A77F8A"/>
    <w:rsid w:val="00A80185"/>
    <w:rsid w:val="00A804D4"/>
    <w:rsid w:val="00A80EF8"/>
    <w:rsid w:val="00A810C0"/>
    <w:rsid w:val="00A812F5"/>
    <w:rsid w:val="00A8135A"/>
    <w:rsid w:val="00A8189C"/>
    <w:rsid w:val="00A82415"/>
    <w:rsid w:val="00A82A3E"/>
    <w:rsid w:val="00A82AD6"/>
    <w:rsid w:val="00A82C00"/>
    <w:rsid w:val="00A830DD"/>
    <w:rsid w:val="00A83CEA"/>
    <w:rsid w:val="00A84291"/>
    <w:rsid w:val="00A84333"/>
    <w:rsid w:val="00A845ED"/>
    <w:rsid w:val="00A84658"/>
    <w:rsid w:val="00A84791"/>
    <w:rsid w:val="00A84CEC"/>
    <w:rsid w:val="00A85029"/>
    <w:rsid w:val="00A85232"/>
    <w:rsid w:val="00A85295"/>
    <w:rsid w:val="00A85757"/>
    <w:rsid w:val="00A858EB"/>
    <w:rsid w:val="00A86E2C"/>
    <w:rsid w:val="00A87545"/>
    <w:rsid w:val="00A878CA"/>
    <w:rsid w:val="00A87D82"/>
    <w:rsid w:val="00A87E29"/>
    <w:rsid w:val="00A87FA8"/>
    <w:rsid w:val="00A90237"/>
    <w:rsid w:val="00A904C8"/>
    <w:rsid w:val="00A905B7"/>
    <w:rsid w:val="00A90B8D"/>
    <w:rsid w:val="00A90EFF"/>
    <w:rsid w:val="00A916BB"/>
    <w:rsid w:val="00A91AE9"/>
    <w:rsid w:val="00A91BD6"/>
    <w:rsid w:val="00A92088"/>
    <w:rsid w:val="00A9212B"/>
    <w:rsid w:val="00A9269C"/>
    <w:rsid w:val="00A927DA"/>
    <w:rsid w:val="00A931E1"/>
    <w:rsid w:val="00A936BC"/>
    <w:rsid w:val="00A9381C"/>
    <w:rsid w:val="00A93AD5"/>
    <w:rsid w:val="00A93BB4"/>
    <w:rsid w:val="00A93C43"/>
    <w:rsid w:val="00A93D2E"/>
    <w:rsid w:val="00A93EC0"/>
    <w:rsid w:val="00A9426A"/>
    <w:rsid w:val="00A942CB"/>
    <w:rsid w:val="00A94413"/>
    <w:rsid w:val="00A946E8"/>
    <w:rsid w:val="00A94777"/>
    <w:rsid w:val="00A948F2"/>
    <w:rsid w:val="00A9511A"/>
    <w:rsid w:val="00A95555"/>
    <w:rsid w:val="00A95DEF"/>
    <w:rsid w:val="00A9600E"/>
    <w:rsid w:val="00A9640F"/>
    <w:rsid w:val="00A96CBD"/>
    <w:rsid w:val="00A9713D"/>
    <w:rsid w:val="00A9719C"/>
    <w:rsid w:val="00A974CC"/>
    <w:rsid w:val="00AA0529"/>
    <w:rsid w:val="00AA065E"/>
    <w:rsid w:val="00AA0B82"/>
    <w:rsid w:val="00AA0D1A"/>
    <w:rsid w:val="00AA0DCD"/>
    <w:rsid w:val="00AA1413"/>
    <w:rsid w:val="00AA182E"/>
    <w:rsid w:val="00AA1F84"/>
    <w:rsid w:val="00AA34A7"/>
    <w:rsid w:val="00AA3A48"/>
    <w:rsid w:val="00AA3C91"/>
    <w:rsid w:val="00AA4752"/>
    <w:rsid w:val="00AA4983"/>
    <w:rsid w:val="00AA4AA3"/>
    <w:rsid w:val="00AA4AF0"/>
    <w:rsid w:val="00AA4EEC"/>
    <w:rsid w:val="00AA4F61"/>
    <w:rsid w:val="00AA5263"/>
    <w:rsid w:val="00AA52EE"/>
    <w:rsid w:val="00AA5684"/>
    <w:rsid w:val="00AA57B6"/>
    <w:rsid w:val="00AA5AFF"/>
    <w:rsid w:val="00AA5F5B"/>
    <w:rsid w:val="00AA704F"/>
    <w:rsid w:val="00AA73A5"/>
    <w:rsid w:val="00AA7BA4"/>
    <w:rsid w:val="00AB0EBE"/>
    <w:rsid w:val="00AB14C1"/>
    <w:rsid w:val="00AB1BF9"/>
    <w:rsid w:val="00AB1C01"/>
    <w:rsid w:val="00AB2277"/>
    <w:rsid w:val="00AB269F"/>
    <w:rsid w:val="00AB2880"/>
    <w:rsid w:val="00AB3723"/>
    <w:rsid w:val="00AB3C9B"/>
    <w:rsid w:val="00AB3FBC"/>
    <w:rsid w:val="00AB401C"/>
    <w:rsid w:val="00AB4766"/>
    <w:rsid w:val="00AB497E"/>
    <w:rsid w:val="00AB4BA7"/>
    <w:rsid w:val="00AB4BCD"/>
    <w:rsid w:val="00AB50D6"/>
    <w:rsid w:val="00AB5AB9"/>
    <w:rsid w:val="00AB60A8"/>
    <w:rsid w:val="00AB60D3"/>
    <w:rsid w:val="00AB621F"/>
    <w:rsid w:val="00AB625A"/>
    <w:rsid w:val="00AB6697"/>
    <w:rsid w:val="00AB7841"/>
    <w:rsid w:val="00AB7F72"/>
    <w:rsid w:val="00AC0187"/>
    <w:rsid w:val="00AC037D"/>
    <w:rsid w:val="00AC1792"/>
    <w:rsid w:val="00AC18CC"/>
    <w:rsid w:val="00AC1B84"/>
    <w:rsid w:val="00AC202E"/>
    <w:rsid w:val="00AC2A1A"/>
    <w:rsid w:val="00AC2F6B"/>
    <w:rsid w:val="00AC337C"/>
    <w:rsid w:val="00AC3791"/>
    <w:rsid w:val="00AC3A74"/>
    <w:rsid w:val="00AC3BC9"/>
    <w:rsid w:val="00AC46D4"/>
    <w:rsid w:val="00AC4ACF"/>
    <w:rsid w:val="00AC4C22"/>
    <w:rsid w:val="00AC4C85"/>
    <w:rsid w:val="00AC546D"/>
    <w:rsid w:val="00AC558E"/>
    <w:rsid w:val="00AC581E"/>
    <w:rsid w:val="00AC6AAE"/>
    <w:rsid w:val="00AC6DD0"/>
    <w:rsid w:val="00AC6F9B"/>
    <w:rsid w:val="00AC75FE"/>
    <w:rsid w:val="00AC7680"/>
    <w:rsid w:val="00AC7798"/>
    <w:rsid w:val="00AD0167"/>
    <w:rsid w:val="00AD07FF"/>
    <w:rsid w:val="00AD0FCB"/>
    <w:rsid w:val="00AD1392"/>
    <w:rsid w:val="00AD2026"/>
    <w:rsid w:val="00AD2D14"/>
    <w:rsid w:val="00AD2E05"/>
    <w:rsid w:val="00AD2E1B"/>
    <w:rsid w:val="00AD3047"/>
    <w:rsid w:val="00AD3288"/>
    <w:rsid w:val="00AD3422"/>
    <w:rsid w:val="00AD4354"/>
    <w:rsid w:val="00AD4DDD"/>
    <w:rsid w:val="00AD574B"/>
    <w:rsid w:val="00AD6482"/>
    <w:rsid w:val="00AD6B6F"/>
    <w:rsid w:val="00AD7E8D"/>
    <w:rsid w:val="00AE04D6"/>
    <w:rsid w:val="00AE0586"/>
    <w:rsid w:val="00AE1595"/>
    <w:rsid w:val="00AE17E9"/>
    <w:rsid w:val="00AE1BF7"/>
    <w:rsid w:val="00AE2118"/>
    <w:rsid w:val="00AE2132"/>
    <w:rsid w:val="00AE2DD9"/>
    <w:rsid w:val="00AE345E"/>
    <w:rsid w:val="00AE3C1E"/>
    <w:rsid w:val="00AE3EF6"/>
    <w:rsid w:val="00AE444B"/>
    <w:rsid w:val="00AE44EF"/>
    <w:rsid w:val="00AE46A8"/>
    <w:rsid w:val="00AE5405"/>
    <w:rsid w:val="00AE54DC"/>
    <w:rsid w:val="00AE58F2"/>
    <w:rsid w:val="00AE5942"/>
    <w:rsid w:val="00AE5AAB"/>
    <w:rsid w:val="00AE65DD"/>
    <w:rsid w:val="00AE6F1A"/>
    <w:rsid w:val="00AE7108"/>
    <w:rsid w:val="00AE7738"/>
    <w:rsid w:val="00AE7ABD"/>
    <w:rsid w:val="00AE7EC9"/>
    <w:rsid w:val="00AF0195"/>
    <w:rsid w:val="00AF054D"/>
    <w:rsid w:val="00AF0A81"/>
    <w:rsid w:val="00AF0D0A"/>
    <w:rsid w:val="00AF1166"/>
    <w:rsid w:val="00AF12D4"/>
    <w:rsid w:val="00AF1C47"/>
    <w:rsid w:val="00AF2C0B"/>
    <w:rsid w:val="00AF2CC8"/>
    <w:rsid w:val="00AF2ED6"/>
    <w:rsid w:val="00AF326B"/>
    <w:rsid w:val="00AF3625"/>
    <w:rsid w:val="00AF3B46"/>
    <w:rsid w:val="00AF4CD5"/>
    <w:rsid w:val="00AF5A61"/>
    <w:rsid w:val="00AF62A9"/>
    <w:rsid w:val="00AF6953"/>
    <w:rsid w:val="00AF6C4D"/>
    <w:rsid w:val="00AF706A"/>
    <w:rsid w:val="00AF7B16"/>
    <w:rsid w:val="00AF7D02"/>
    <w:rsid w:val="00B004C9"/>
    <w:rsid w:val="00B00EAE"/>
    <w:rsid w:val="00B01225"/>
    <w:rsid w:val="00B0159C"/>
    <w:rsid w:val="00B01C05"/>
    <w:rsid w:val="00B01D5E"/>
    <w:rsid w:val="00B01D65"/>
    <w:rsid w:val="00B02516"/>
    <w:rsid w:val="00B033D2"/>
    <w:rsid w:val="00B03E2B"/>
    <w:rsid w:val="00B041F7"/>
    <w:rsid w:val="00B0450D"/>
    <w:rsid w:val="00B04640"/>
    <w:rsid w:val="00B04748"/>
    <w:rsid w:val="00B04834"/>
    <w:rsid w:val="00B04921"/>
    <w:rsid w:val="00B04C8A"/>
    <w:rsid w:val="00B05325"/>
    <w:rsid w:val="00B0559E"/>
    <w:rsid w:val="00B05648"/>
    <w:rsid w:val="00B06A73"/>
    <w:rsid w:val="00B06E51"/>
    <w:rsid w:val="00B0731E"/>
    <w:rsid w:val="00B073E2"/>
    <w:rsid w:val="00B0756F"/>
    <w:rsid w:val="00B075C8"/>
    <w:rsid w:val="00B075E2"/>
    <w:rsid w:val="00B07D59"/>
    <w:rsid w:val="00B104EE"/>
    <w:rsid w:val="00B112DE"/>
    <w:rsid w:val="00B113E9"/>
    <w:rsid w:val="00B119FF"/>
    <w:rsid w:val="00B11A24"/>
    <w:rsid w:val="00B11CF8"/>
    <w:rsid w:val="00B11DCE"/>
    <w:rsid w:val="00B12658"/>
    <w:rsid w:val="00B1270E"/>
    <w:rsid w:val="00B12AA7"/>
    <w:rsid w:val="00B12DDE"/>
    <w:rsid w:val="00B13868"/>
    <w:rsid w:val="00B143F8"/>
    <w:rsid w:val="00B14E6E"/>
    <w:rsid w:val="00B14F02"/>
    <w:rsid w:val="00B152C0"/>
    <w:rsid w:val="00B1533B"/>
    <w:rsid w:val="00B15E94"/>
    <w:rsid w:val="00B16078"/>
    <w:rsid w:val="00B1617C"/>
    <w:rsid w:val="00B1624F"/>
    <w:rsid w:val="00B1637D"/>
    <w:rsid w:val="00B163CA"/>
    <w:rsid w:val="00B163F0"/>
    <w:rsid w:val="00B1677A"/>
    <w:rsid w:val="00B169CA"/>
    <w:rsid w:val="00B16D7E"/>
    <w:rsid w:val="00B17D24"/>
    <w:rsid w:val="00B17F88"/>
    <w:rsid w:val="00B20273"/>
    <w:rsid w:val="00B2044F"/>
    <w:rsid w:val="00B204B8"/>
    <w:rsid w:val="00B20BD1"/>
    <w:rsid w:val="00B20CD8"/>
    <w:rsid w:val="00B21062"/>
    <w:rsid w:val="00B21088"/>
    <w:rsid w:val="00B2118C"/>
    <w:rsid w:val="00B2123D"/>
    <w:rsid w:val="00B212B2"/>
    <w:rsid w:val="00B21382"/>
    <w:rsid w:val="00B2164F"/>
    <w:rsid w:val="00B21750"/>
    <w:rsid w:val="00B21C0B"/>
    <w:rsid w:val="00B21D12"/>
    <w:rsid w:val="00B2222B"/>
    <w:rsid w:val="00B22548"/>
    <w:rsid w:val="00B230BA"/>
    <w:rsid w:val="00B2396C"/>
    <w:rsid w:val="00B239D3"/>
    <w:rsid w:val="00B23E2B"/>
    <w:rsid w:val="00B244BB"/>
    <w:rsid w:val="00B24A36"/>
    <w:rsid w:val="00B2506F"/>
    <w:rsid w:val="00B254A5"/>
    <w:rsid w:val="00B25DAD"/>
    <w:rsid w:val="00B26080"/>
    <w:rsid w:val="00B26E8A"/>
    <w:rsid w:val="00B2727F"/>
    <w:rsid w:val="00B2744B"/>
    <w:rsid w:val="00B27BBF"/>
    <w:rsid w:val="00B27BF9"/>
    <w:rsid w:val="00B27E69"/>
    <w:rsid w:val="00B27FA2"/>
    <w:rsid w:val="00B30E43"/>
    <w:rsid w:val="00B30F7F"/>
    <w:rsid w:val="00B311D4"/>
    <w:rsid w:val="00B311F3"/>
    <w:rsid w:val="00B31A35"/>
    <w:rsid w:val="00B31D3D"/>
    <w:rsid w:val="00B31D5B"/>
    <w:rsid w:val="00B320E0"/>
    <w:rsid w:val="00B33BC4"/>
    <w:rsid w:val="00B33D81"/>
    <w:rsid w:val="00B3417B"/>
    <w:rsid w:val="00B34207"/>
    <w:rsid w:val="00B347DC"/>
    <w:rsid w:val="00B34ECC"/>
    <w:rsid w:val="00B34FEC"/>
    <w:rsid w:val="00B3500A"/>
    <w:rsid w:val="00B3510B"/>
    <w:rsid w:val="00B353CA"/>
    <w:rsid w:val="00B356D1"/>
    <w:rsid w:val="00B35B8E"/>
    <w:rsid w:val="00B35DEE"/>
    <w:rsid w:val="00B35F5B"/>
    <w:rsid w:val="00B362EE"/>
    <w:rsid w:val="00B363CB"/>
    <w:rsid w:val="00B36D6C"/>
    <w:rsid w:val="00B372DF"/>
    <w:rsid w:val="00B37534"/>
    <w:rsid w:val="00B4072A"/>
    <w:rsid w:val="00B40C3F"/>
    <w:rsid w:val="00B414E0"/>
    <w:rsid w:val="00B42767"/>
    <w:rsid w:val="00B42777"/>
    <w:rsid w:val="00B4287D"/>
    <w:rsid w:val="00B4293A"/>
    <w:rsid w:val="00B429D7"/>
    <w:rsid w:val="00B42A62"/>
    <w:rsid w:val="00B436B9"/>
    <w:rsid w:val="00B43A25"/>
    <w:rsid w:val="00B43AED"/>
    <w:rsid w:val="00B440DD"/>
    <w:rsid w:val="00B44251"/>
    <w:rsid w:val="00B44266"/>
    <w:rsid w:val="00B443CA"/>
    <w:rsid w:val="00B445D8"/>
    <w:rsid w:val="00B45043"/>
    <w:rsid w:val="00B4514D"/>
    <w:rsid w:val="00B4556B"/>
    <w:rsid w:val="00B45910"/>
    <w:rsid w:val="00B45F5F"/>
    <w:rsid w:val="00B46234"/>
    <w:rsid w:val="00B4638C"/>
    <w:rsid w:val="00B46B16"/>
    <w:rsid w:val="00B472DC"/>
    <w:rsid w:val="00B4731A"/>
    <w:rsid w:val="00B47CE7"/>
    <w:rsid w:val="00B5016A"/>
    <w:rsid w:val="00B5029E"/>
    <w:rsid w:val="00B509D1"/>
    <w:rsid w:val="00B50B61"/>
    <w:rsid w:val="00B51696"/>
    <w:rsid w:val="00B51755"/>
    <w:rsid w:val="00B51AB7"/>
    <w:rsid w:val="00B51C50"/>
    <w:rsid w:val="00B51FA3"/>
    <w:rsid w:val="00B5240F"/>
    <w:rsid w:val="00B526E7"/>
    <w:rsid w:val="00B52A68"/>
    <w:rsid w:val="00B53159"/>
    <w:rsid w:val="00B53508"/>
    <w:rsid w:val="00B537F6"/>
    <w:rsid w:val="00B53BDB"/>
    <w:rsid w:val="00B53DAC"/>
    <w:rsid w:val="00B5430A"/>
    <w:rsid w:val="00B555B1"/>
    <w:rsid w:val="00B55610"/>
    <w:rsid w:val="00B55DA8"/>
    <w:rsid w:val="00B56169"/>
    <w:rsid w:val="00B56354"/>
    <w:rsid w:val="00B564AA"/>
    <w:rsid w:val="00B57A57"/>
    <w:rsid w:val="00B57AAF"/>
    <w:rsid w:val="00B57E57"/>
    <w:rsid w:val="00B6005B"/>
    <w:rsid w:val="00B6013D"/>
    <w:rsid w:val="00B60744"/>
    <w:rsid w:val="00B60A3E"/>
    <w:rsid w:val="00B60A6E"/>
    <w:rsid w:val="00B60C49"/>
    <w:rsid w:val="00B60DC2"/>
    <w:rsid w:val="00B60EE6"/>
    <w:rsid w:val="00B61530"/>
    <w:rsid w:val="00B61B6F"/>
    <w:rsid w:val="00B61C4F"/>
    <w:rsid w:val="00B62A90"/>
    <w:rsid w:val="00B62D42"/>
    <w:rsid w:val="00B6347F"/>
    <w:rsid w:val="00B63483"/>
    <w:rsid w:val="00B63578"/>
    <w:rsid w:val="00B63584"/>
    <w:rsid w:val="00B63B92"/>
    <w:rsid w:val="00B641D5"/>
    <w:rsid w:val="00B645B4"/>
    <w:rsid w:val="00B650FA"/>
    <w:rsid w:val="00B65ADB"/>
    <w:rsid w:val="00B668DC"/>
    <w:rsid w:val="00B66B3E"/>
    <w:rsid w:val="00B67385"/>
    <w:rsid w:val="00B67947"/>
    <w:rsid w:val="00B67CE3"/>
    <w:rsid w:val="00B703E7"/>
    <w:rsid w:val="00B7065F"/>
    <w:rsid w:val="00B71547"/>
    <w:rsid w:val="00B716A8"/>
    <w:rsid w:val="00B71ED8"/>
    <w:rsid w:val="00B723C8"/>
    <w:rsid w:val="00B72620"/>
    <w:rsid w:val="00B72751"/>
    <w:rsid w:val="00B7391D"/>
    <w:rsid w:val="00B73C12"/>
    <w:rsid w:val="00B73CB7"/>
    <w:rsid w:val="00B73EE8"/>
    <w:rsid w:val="00B74444"/>
    <w:rsid w:val="00B74AD7"/>
    <w:rsid w:val="00B74BEA"/>
    <w:rsid w:val="00B7522F"/>
    <w:rsid w:val="00B75428"/>
    <w:rsid w:val="00B7552E"/>
    <w:rsid w:val="00B75956"/>
    <w:rsid w:val="00B764DF"/>
    <w:rsid w:val="00B771AC"/>
    <w:rsid w:val="00B8001C"/>
    <w:rsid w:val="00B808C2"/>
    <w:rsid w:val="00B80D6C"/>
    <w:rsid w:val="00B80EF9"/>
    <w:rsid w:val="00B810DB"/>
    <w:rsid w:val="00B813FD"/>
    <w:rsid w:val="00B82013"/>
    <w:rsid w:val="00B8203F"/>
    <w:rsid w:val="00B82C3A"/>
    <w:rsid w:val="00B83354"/>
    <w:rsid w:val="00B83DD8"/>
    <w:rsid w:val="00B83EAC"/>
    <w:rsid w:val="00B841C1"/>
    <w:rsid w:val="00B844AA"/>
    <w:rsid w:val="00B84E09"/>
    <w:rsid w:val="00B85F34"/>
    <w:rsid w:val="00B85FB9"/>
    <w:rsid w:val="00B86575"/>
    <w:rsid w:val="00B8713E"/>
    <w:rsid w:val="00B875B6"/>
    <w:rsid w:val="00B87725"/>
    <w:rsid w:val="00B87758"/>
    <w:rsid w:val="00B87771"/>
    <w:rsid w:val="00B8785A"/>
    <w:rsid w:val="00B87F8A"/>
    <w:rsid w:val="00B901B1"/>
    <w:rsid w:val="00B90CC1"/>
    <w:rsid w:val="00B90DE3"/>
    <w:rsid w:val="00B91226"/>
    <w:rsid w:val="00B91510"/>
    <w:rsid w:val="00B9161B"/>
    <w:rsid w:val="00B91D3C"/>
    <w:rsid w:val="00B91EF2"/>
    <w:rsid w:val="00B9222A"/>
    <w:rsid w:val="00B9246E"/>
    <w:rsid w:val="00B9292B"/>
    <w:rsid w:val="00B92B17"/>
    <w:rsid w:val="00B93036"/>
    <w:rsid w:val="00B93390"/>
    <w:rsid w:val="00B93A25"/>
    <w:rsid w:val="00B93D76"/>
    <w:rsid w:val="00B94500"/>
    <w:rsid w:val="00B94612"/>
    <w:rsid w:val="00B94F1E"/>
    <w:rsid w:val="00B95719"/>
    <w:rsid w:val="00B95AE0"/>
    <w:rsid w:val="00B95ECE"/>
    <w:rsid w:val="00B96746"/>
    <w:rsid w:val="00B96A34"/>
    <w:rsid w:val="00B96BA1"/>
    <w:rsid w:val="00B96D13"/>
    <w:rsid w:val="00B97297"/>
    <w:rsid w:val="00B97786"/>
    <w:rsid w:val="00B97D47"/>
    <w:rsid w:val="00B97F4E"/>
    <w:rsid w:val="00BA0A41"/>
    <w:rsid w:val="00BA0B3D"/>
    <w:rsid w:val="00BA10DE"/>
    <w:rsid w:val="00BA11D5"/>
    <w:rsid w:val="00BA162D"/>
    <w:rsid w:val="00BA1AB2"/>
    <w:rsid w:val="00BA1C40"/>
    <w:rsid w:val="00BA1C61"/>
    <w:rsid w:val="00BA1E47"/>
    <w:rsid w:val="00BA2081"/>
    <w:rsid w:val="00BA20DF"/>
    <w:rsid w:val="00BA20FA"/>
    <w:rsid w:val="00BA21C7"/>
    <w:rsid w:val="00BA268D"/>
    <w:rsid w:val="00BA2751"/>
    <w:rsid w:val="00BA2E21"/>
    <w:rsid w:val="00BA301F"/>
    <w:rsid w:val="00BA32B1"/>
    <w:rsid w:val="00BA39A5"/>
    <w:rsid w:val="00BA3EF3"/>
    <w:rsid w:val="00BA405F"/>
    <w:rsid w:val="00BA45CC"/>
    <w:rsid w:val="00BA48F5"/>
    <w:rsid w:val="00BA4E76"/>
    <w:rsid w:val="00BA4F43"/>
    <w:rsid w:val="00BA4FA8"/>
    <w:rsid w:val="00BA5129"/>
    <w:rsid w:val="00BA54A8"/>
    <w:rsid w:val="00BA59A4"/>
    <w:rsid w:val="00BA618E"/>
    <w:rsid w:val="00BA6329"/>
    <w:rsid w:val="00BA6589"/>
    <w:rsid w:val="00BA68F1"/>
    <w:rsid w:val="00BA7020"/>
    <w:rsid w:val="00BA716F"/>
    <w:rsid w:val="00BA7DFB"/>
    <w:rsid w:val="00BA7EBB"/>
    <w:rsid w:val="00BB02C0"/>
    <w:rsid w:val="00BB042E"/>
    <w:rsid w:val="00BB08E3"/>
    <w:rsid w:val="00BB0A6E"/>
    <w:rsid w:val="00BB0C7E"/>
    <w:rsid w:val="00BB0E2E"/>
    <w:rsid w:val="00BB127C"/>
    <w:rsid w:val="00BB149F"/>
    <w:rsid w:val="00BB15EF"/>
    <w:rsid w:val="00BB18BE"/>
    <w:rsid w:val="00BB1D74"/>
    <w:rsid w:val="00BB2091"/>
    <w:rsid w:val="00BB24B0"/>
    <w:rsid w:val="00BB2763"/>
    <w:rsid w:val="00BB29E5"/>
    <w:rsid w:val="00BB2BE3"/>
    <w:rsid w:val="00BB34EA"/>
    <w:rsid w:val="00BB3766"/>
    <w:rsid w:val="00BB393A"/>
    <w:rsid w:val="00BB39EA"/>
    <w:rsid w:val="00BB3B3F"/>
    <w:rsid w:val="00BB3B60"/>
    <w:rsid w:val="00BB4622"/>
    <w:rsid w:val="00BB470A"/>
    <w:rsid w:val="00BB47B5"/>
    <w:rsid w:val="00BB4AD5"/>
    <w:rsid w:val="00BB4CF1"/>
    <w:rsid w:val="00BB5572"/>
    <w:rsid w:val="00BB640D"/>
    <w:rsid w:val="00BB6D42"/>
    <w:rsid w:val="00BB7BFA"/>
    <w:rsid w:val="00BB7D20"/>
    <w:rsid w:val="00BC0012"/>
    <w:rsid w:val="00BC079B"/>
    <w:rsid w:val="00BC08D2"/>
    <w:rsid w:val="00BC0FD2"/>
    <w:rsid w:val="00BC1121"/>
    <w:rsid w:val="00BC1805"/>
    <w:rsid w:val="00BC1AE5"/>
    <w:rsid w:val="00BC1F74"/>
    <w:rsid w:val="00BC3966"/>
    <w:rsid w:val="00BC397F"/>
    <w:rsid w:val="00BC3CB7"/>
    <w:rsid w:val="00BC4149"/>
    <w:rsid w:val="00BC423A"/>
    <w:rsid w:val="00BC438F"/>
    <w:rsid w:val="00BC449A"/>
    <w:rsid w:val="00BC4AB4"/>
    <w:rsid w:val="00BC4D0A"/>
    <w:rsid w:val="00BC5107"/>
    <w:rsid w:val="00BC55FA"/>
    <w:rsid w:val="00BC5A28"/>
    <w:rsid w:val="00BC69C6"/>
    <w:rsid w:val="00BC6BA6"/>
    <w:rsid w:val="00BC6D48"/>
    <w:rsid w:val="00BC72D3"/>
    <w:rsid w:val="00BC768A"/>
    <w:rsid w:val="00BC7B34"/>
    <w:rsid w:val="00BD0347"/>
    <w:rsid w:val="00BD0779"/>
    <w:rsid w:val="00BD1101"/>
    <w:rsid w:val="00BD16C8"/>
    <w:rsid w:val="00BD1C78"/>
    <w:rsid w:val="00BD1D07"/>
    <w:rsid w:val="00BD22A8"/>
    <w:rsid w:val="00BD22AD"/>
    <w:rsid w:val="00BD2C0C"/>
    <w:rsid w:val="00BD2D16"/>
    <w:rsid w:val="00BD30C0"/>
    <w:rsid w:val="00BD33C5"/>
    <w:rsid w:val="00BD4126"/>
    <w:rsid w:val="00BD4523"/>
    <w:rsid w:val="00BD47C4"/>
    <w:rsid w:val="00BD52A7"/>
    <w:rsid w:val="00BD56DB"/>
    <w:rsid w:val="00BD61C5"/>
    <w:rsid w:val="00BD6261"/>
    <w:rsid w:val="00BD65C4"/>
    <w:rsid w:val="00BD67E7"/>
    <w:rsid w:val="00BD689C"/>
    <w:rsid w:val="00BD6AEA"/>
    <w:rsid w:val="00BE04DD"/>
    <w:rsid w:val="00BE0F10"/>
    <w:rsid w:val="00BE0F34"/>
    <w:rsid w:val="00BE10FA"/>
    <w:rsid w:val="00BE12E8"/>
    <w:rsid w:val="00BE17A2"/>
    <w:rsid w:val="00BE18BC"/>
    <w:rsid w:val="00BE18EF"/>
    <w:rsid w:val="00BE2296"/>
    <w:rsid w:val="00BE24BB"/>
    <w:rsid w:val="00BE2616"/>
    <w:rsid w:val="00BE2F45"/>
    <w:rsid w:val="00BE2FB5"/>
    <w:rsid w:val="00BE302D"/>
    <w:rsid w:val="00BE36AC"/>
    <w:rsid w:val="00BE3F09"/>
    <w:rsid w:val="00BE4066"/>
    <w:rsid w:val="00BE41BF"/>
    <w:rsid w:val="00BE41C2"/>
    <w:rsid w:val="00BE448B"/>
    <w:rsid w:val="00BE474C"/>
    <w:rsid w:val="00BE4E78"/>
    <w:rsid w:val="00BE54DE"/>
    <w:rsid w:val="00BE56E3"/>
    <w:rsid w:val="00BE5A10"/>
    <w:rsid w:val="00BE5E27"/>
    <w:rsid w:val="00BE5F24"/>
    <w:rsid w:val="00BE6699"/>
    <w:rsid w:val="00BE66EC"/>
    <w:rsid w:val="00BE6CBB"/>
    <w:rsid w:val="00BE6F95"/>
    <w:rsid w:val="00BE6FC0"/>
    <w:rsid w:val="00BE72E9"/>
    <w:rsid w:val="00BE7C09"/>
    <w:rsid w:val="00BF03B6"/>
    <w:rsid w:val="00BF094B"/>
    <w:rsid w:val="00BF0A35"/>
    <w:rsid w:val="00BF0D7C"/>
    <w:rsid w:val="00BF0FCC"/>
    <w:rsid w:val="00BF1526"/>
    <w:rsid w:val="00BF16BE"/>
    <w:rsid w:val="00BF1A8E"/>
    <w:rsid w:val="00BF1AC0"/>
    <w:rsid w:val="00BF262E"/>
    <w:rsid w:val="00BF2CE4"/>
    <w:rsid w:val="00BF2F91"/>
    <w:rsid w:val="00BF33F1"/>
    <w:rsid w:val="00BF3784"/>
    <w:rsid w:val="00BF3886"/>
    <w:rsid w:val="00BF428F"/>
    <w:rsid w:val="00BF5225"/>
    <w:rsid w:val="00BF59E3"/>
    <w:rsid w:val="00BF5A3F"/>
    <w:rsid w:val="00BF627B"/>
    <w:rsid w:val="00BF6762"/>
    <w:rsid w:val="00BF700E"/>
    <w:rsid w:val="00BF71B5"/>
    <w:rsid w:val="00BF748B"/>
    <w:rsid w:val="00BF796D"/>
    <w:rsid w:val="00C004A2"/>
    <w:rsid w:val="00C0054A"/>
    <w:rsid w:val="00C00646"/>
    <w:rsid w:val="00C0107A"/>
    <w:rsid w:val="00C01906"/>
    <w:rsid w:val="00C01A29"/>
    <w:rsid w:val="00C01CF3"/>
    <w:rsid w:val="00C0210C"/>
    <w:rsid w:val="00C0299A"/>
    <w:rsid w:val="00C02AC5"/>
    <w:rsid w:val="00C02AD9"/>
    <w:rsid w:val="00C02C00"/>
    <w:rsid w:val="00C03102"/>
    <w:rsid w:val="00C032B9"/>
    <w:rsid w:val="00C03F61"/>
    <w:rsid w:val="00C03FFB"/>
    <w:rsid w:val="00C049FA"/>
    <w:rsid w:val="00C04C24"/>
    <w:rsid w:val="00C0545D"/>
    <w:rsid w:val="00C0553B"/>
    <w:rsid w:val="00C05A4A"/>
    <w:rsid w:val="00C05D52"/>
    <w:rsid w:val="00C05F23"/>
    <w:rsid w:val="00C06942"/>
    <w:rsid w:val="00C06E84"/>
    <w:rsid w:val="00C070F1"/>
    <w:rsid w:val="00C0720C"/>
    <w:rsid w:val="00C07461"/>
    <w:rsid w:val="00C0755C"/>
    <w:rsid w:val="00C10212"/>
    <w:rsid w:val="00C10647"/>
    <w:rsid w:val="00C10662"/>
    <w:rsid w:val="00C10888"/>
    <w:rsid w:val="00C10C16"/>
    <w:rsid w:val="00C11163"/>
    <w:rsid w:val="00C11523"/>
    <w:rsid w:val="00C118A8"/>
    <w:rsid w:val="00C11A43"/>
    <w:rsid w:val="00C11B5C"/>
    <w:rsid w:val="00C11EFC"/>
    <w:rsid w:val="00C128BE"/>
    <w:rsid w:val="00C12AE9"/>
    <w:rsid w:val="00C134AD"/>
    <w:rsid w:val="00C13A24"/>
    <w:rsid w:val="00C13BA9"/>
    <w:rsid w:val="00C14189"/>
    <w:rsid w:val="00C15418"/>
    <w:rsid w:val="00C15AA9"/>
    <w:rsid w:val="00C15E75"/>
    <w:rsid w:val="00C171DC"/>
    <w:rsid w:val="00C17422"/>
    <w:rsid w:val="00C17648"/>
    <w:rsid w:val="00C2004C"/>
    <w:rsid w:val="00C20FE3"/>
    <w:rsid w:val="00C21745"/>
    <w:rsid w:val="00C21E07"/>
    <w:rsid w:val="00C22334"/>
    <w:rsid w:val="00C23165"/>
    <w:rsid w:val="00C238FD"/>
    <w:rsid w:val="00C23AC6"/>
    <w:rsid w:val="00C24234"/>
    <w:rsid w:val="00C24A95"/>
    <w:rsid w:val="00C2507F"/>
    <w:rsid w:val="00C250EA"/>
    <w:rsid w:val="00C253D6"/>
    <w:rsid w:val="00C26155"/>
    <w:rsid w:val="00C26327"/>
    <w:rsid w:val="00C2657F"/>
    <w:rsid w:val="00C2669A"/>
    <w:rsid w:val="00C2687C"/>
    <w:rsid w:val="00C26C27"/>
    <w:rsid w:val="00C270E4"/>
    <w:rsid w:val="00C27512"/>
    <w:rsid w:val="00C27AC8"/>
    <w:rsid w:val="00C27EFF"/>
    <w:rsid w:val="00C30375"/>
    <w:rsid w:val="00C3080B"/>
    <w:rsid w:val="00C30B69"/>
    <w:rsid w:val="00C310C0"/>
    <w:rsid w:val="00C3188D"/>
    <w:rsid w:val="00C31AC5"/>
    <w:rsid w:val="00C32366"/>
    <w:rsid w:val="00C328BF"/>
    <w:rsid w:val="00C3290A"/>
    <w:rsid w:val="00C3438C"/>
    <w:rsid w:val="00C3490F"/>
    <w:rsid w:val="00C34D7F"/>
    <w:rsid w:val="00C34ED0"/>
    <w:rsid w:val="00C355BF"/>
    <w:rsid w:val="00C35FA0"/>
    <w:rsid w:val="00C360DD"/>
    <w:rsid w:val="00C363A3"/>
    <w:rsid w:val="00C36912"/>
    <w:rsid w:val="00C37273"/>
    <w:rsid w:val="00C377EE"/>
    <w:rsid w:val="00C37F33"/>
    <w:rsid w:val="00C4083A"/>
    <w:rsid w:val="00C413F7"/>
    <w:rsid w:val="00C41FED"/>
    <w:rsid w:val="00C4267C"/>
    <w:rsid w:val="00C43381"/>
    <w:rsid w:val="00C434AD"/>
    <w:rsid w:val="00C45429"/>
    <w:rsid w:val="00C45661"/>
    <w:rsid w:val="00C45728"/>
    <w:rsid w:val="00C45A7E"/>
    <w:rsid w:val="00C46511"/>
    <w:rsid w:val="00C467AB"/>
    <w:rsid w:val="00C46BAF"/>
    <w:rsid w:val="00C46D6A"/>
    <w:rsid w:val="00C46F3D"/>
    <w:rsid w:val="00C46FA6"/>
    <w:rsid w:val="00C47D17"/>
    <w:rsid w:val="00C500A3"/>
    <w:rsid w:val="00C50E60"/>
    <w:rsid w:val="00C51099"/>
    <w:rsid w:val="00C514ED"/>
    <w:rsid w:val="00C51918"/>
    <w:rsid w:val="00C51C0A"/>
    <w:rsid w:val="00C51C28"/>
    <w:rsid w:val="00C51DB5"/>
    <w:rsid w:val="00C5223A"/>
    <w:rsid w:val="00C52E16"/>
    <w:rsid w:val="00C5321C"/>
    <w:rsid w:val="00C53C2F"/>
    <w:rsid w:val="00C54534"/>
    <w:rsid w:val="00C5491B"/>
    <w:rsid w:val="00C54E20"/>
    <w:rsid w:val="00C54F81"/>
    <w:rsid w:val="00C553B0"/>
    <w:rsid w:val="00C554FA"/>
    <w:rsid w:val="00C55D76"/>
    <w:rsid w:val="00C560C9"/>
    <w:rsid w:val="00C56283"/>
    <w:rsid w:val="00C56FBC"/>
    <w:rsid w:val="00C56FCF"/>
    <w:rsid w:val="00C60350"/>
    <w:rsid w:val="00C6075B"/>
    <w:rsid w:val="00C60B89"/>
    <w:rsid w:val="00C619AD"/>
    <w:rsid w:val="00C62190"/>
    <w:rsid w:val="00C6224B"/>
    <w:rsid w:val="00C62727"/>
    <w:rsid w:val="00C62E13"/>
    <w:rsid w:val="00C633BA"/>
    <w:rsid w:val="00C63DA3"/>
    <w:rsid w:val="00C640F1"/>
    <w:rsid w:val="00C64287"/>
    <w:rsid w:val="00C649CA"/>
    <w:rsid w:val="00C65E74"/>
    <w:rsid w:val="00C66EFE"/>
    <w:rsid w:val="00C670B8"/>
    <w:rsid w:val="00C67801"/>
    <w:rsid w:val="00C70060"/>
    <w:rsid w:val="00C70127"/>
    <w:rsid w:val="00C70529"/>
    <w:rsid w:val="00C706C7"/>
    <w:rsid w:val="00C70F01"/>
    <w:rsid w:val="00C71004"/>
    <w:rsid w:val="00C71A56"/>
    <w:rsid w:val="00C71B5F"/>
    <w:rsid w:val="00C71E6A"/>
    <w:rsid w:val="00C72B7F"/>
    <w:rsid w:val="00C73A88"/>
    <w:rsid w:val="00C73B22"/>
    <w:rsid w:val="00C73E82"/>
    <w:rsid w:val="00C73EF6"/>
    <w:rsid w:val="00C7418E"/>
    <w:rsid w:val="00C745C6"/>
    <w:rsid w:val="00C74A96"/>
    <w:rsid w:val="00C75050"/>
    <w:rsid w:val="00C754F5"/>
    <w:rsid w:val="00C7592D"/>
    <w:rsid w:val="00C75AD0"/>
    <w:rsid w:val="00C762DD"/>
    <w:rsid w:val="00C7656D"/>
    <w:rsid w:val="00C7699A"/>
    <w:rsid w:val="00C77681"/>
    <w:rsid w:val="00C77A9B"/>
    <w:rsid w:val="00C8046D"/>
    <w:rsid w:val="00C80CD9"/>
    <w:rsid w:val="00C81858"/>
    <w:rsid w:val="00C8204C"/>
    <w:rsid w:val="00C8245A"/>
    <w:rsid w:val="00C82641"/>
    <w:rsid w:val="00C82A81"/>
    <w:rsid w:val="00C82E30"/>
    <w:rsid w:val="00C83C28"/>
    <w:rsid w:val="00C84189"/>
    <w:rsid w:val="00C84ABA"/>
    <w:rsid w:val="00C853A9"/>
    <w:rsid w:val="00C85A6B"/>
    <w:rsid w:val="00C85DB4"/>
    <w:rsid w:val="00C85F66"/>
    <w:rsid w:val="00C86217"/>
    <w:rsid w:val="00C86269"/>
    <w:rsid w:val="00C8636E"/>
    <w:rsid w:val="00C865A3"/>
    <w:rsid w:val="00C86A70"/>
    <w:rsid w:val="00C86D57"/>
    <w:rsid w:val="00C8700C"/>
    <w:rsid w:val="00C87043"/>
    <w:rsid w:val="00C878FB"/>
    <w:rsid w:val="00C8792A"/>
    <w:rsid w:val="00C87B42"/>
    <w:rsid w:val="00C87F5E"/>
    <w:rsid w:val="00C9002C"/>
    <w:rsid w:val="00C90192"/>
    <w:rsid w:val="00C90666"/>
    <w:rsid w:val="00C90B5B"/>
    <w:rsid w:val="00C92623"/>
    <w:rsid w:val="00C926E6"/>
    <w:rsid w:val="00C92C3A"/>
    <w:rsid w:val="00C9394C"/>
    <w:rsid w:val="00C93ACC"/>
    <w:rsid w:val="00C93B29"/>
    <w:rsid w:val="00C944BC"/>
    <w:rsid w:val="00C945EB"/>
    <w:rsid w:val="00C94843"/>
    <w:rsid w:val="00C951CE"/>
    <w:rsid w:val="00C95A01"/>
    <w:rsid w:val="00C95AEF"/>
    <w:rsid w:val="00C95D7D"/>
    <w:rsid w:val="00C95E5F"/>
    <w:rsid w:val="00C9603E"/>
    <w:rsid w:val="00C96075"/>
    <w:rsid w:val="00C96226"/>
    <w:rsid w:val="00C9656D"/>
    <w:rsid w:val="00C96665"/>
    <w:rsid w:val="00C9672B"/>
    <w:rsid w:val="00C96C7D"/>
    <w:rsid w:val="00C96E29"/>
    <w:rsid w:val="00C97163"/>
    <w:rsid w:val="00C97865"/>
    <w:rsid w:val="00C97C64"/>
    <w:rsid w:val="00CA04C7"/>
    <w:rsid w:val="00CA096D"/>
    <w:rsid w:val="00CA0EC1"/>
    <w:rsid w:val="00CA16DE"/>
    <w:rsid w:val="00CA174B"/>
    <w:rsid w:val="00CA1868"/>
    <w:rsid w:val="00CA19AC"/>
    <w:rsid w:val="00CA22BC"/>
    <w:rsid w:val="00CA28C2"/>
    <w:rsid w:val="00CA31B7"/>
    <w:rsid w:val="00CA38AE"/>
    <w:rsid w:val="00CA3900"/>
    <w:rsid w:val="00CA3B7A"/>
    <w:rsid w:val="00CA3C58"/>
    <w:rsid w:val="00CA3EC2"/>
    <w:rsid w:val="00CA44D8"/>
    <w:rsid w:val="00CA4AB6"/>
    <w:rsid w:val="00CA4C5D"/>
    <w:rsid w:val="00CA4CEC"/>
    <w:rsid w:val="00CA4DEC"/>
    <w:rsid w:val="00CA4F22"/>
    <w:rsid w:val="00CA5702"/>
    <w:rsid w:val="00CA61AF"/>
    <w:rsid w:val="00CA61B6"/>
    <w:rsid w:val="00CA6300"/>
    <w:rsid w:val="00CA63BF"/>
    <w:rsid w:val="00CA65AC"/>
    <w:rsid w:val="00CA6F53"/>
    <w:rsid w:val="00CA7121"/>
    <w:rsid w:val="00CA7F2A"/>
    <w:rsid w:val="00CB00D3"/>
    <w:rsid w:val="00CB00F0"/>
    <w:rsid w:val="00CB0AD3"/>
    <w:rsid w:val="00CB0ADA"/>
    <w:rsid w:val="00CB0CD5"/>
    <w:rsid w:val="00CB0CFE"/>
    <w:rsid w:val="00CB2135"/>
    <w:rsid w:val="00CB2486"/>
    <w:rsid w:val="00CB2894"/>
    <w:rsid w:val="00CB28A1"/>
    <w:rsid w:val="00CB29C6"/>
    <w:rsid w:val="00CB2ED6"/>
    <w:rsid w:val="00CB3650"/>
    <w:rsid w:val="00CB3D78"/>
    <w:rsid w:val="00CB40A4"/>
    <w:rsid w:val="00CB43AB"/>
    <w:rsid w:val="00CB44CB"/>
    <w:rsid w:val="00CB4983"/>
    <w:rsid w:val="00CB4BF0"/>
    <w:rsid w:val="00CB4D4F"/>
    <w:rsid w:val="00CB4F26"/>
    <w:rsid w:val="00CB5249"/>
    <w:rsid w:val="00CB53C7"/>
    <w:rsid w:val="00CB55EB"/>
    <w:rsid w:val="00CB57D2"/>
    <w:rsid w:val="00CB5C49"/>
    <w:rsid w:val="00CB62BB"/>
    <w:rsid w:val="00CB63CB"/>
    <w:rsid w:val="00CB6F84"/>
    <w:rsid w:val="00CB70FC"/>
    <w:rsid w:val="00CB71E9"/>
    <w:rsid w:val="00CB7A69"/>
    <w:rsid w:val="00CB7DF0"/>
    <w:rsid w:val="00CC01F7"/>
    <w:rsid w:val="00CC1359"/>
    <w:rsid w:val="00CC1D56"/>
    <w:rsid w:val="00CC2259"/>
    <w:rsid w:val="00CC232A"/>
    <w:rsid w:val="00CC245F"/>
    <w:rsid w:val="00CC2572"/>
    <w:rsid w:val="00CC26CD"/>
    <w:rsid w:val="00CC280F"/>
    <w:rsid w:val="00CC29CB"/>
    <w:rsid w:val="00CC2B77"/>
    <w:rsid w:val="00CC2C33"/>
    <w:rsid w:val="00CC317B"/>
    <w:rsid w:val="00CC356E"/>
    <w:rsid w:val="00CC36ED"/>
    <w:rsid w:val="00CC3D11"/>
    <w:rsid w:val="00CC420F"/>
    <w:rsid w:val="00CC46D1"/>
    <w:rsid w:val="00CC4846"/>
    <w:rsid w:val="00CC5313"/>
    <w:rsid w:val="00CC6E20"/>
    <w:rsid w:val="00CC7C3E"/>
    <w:rsid w:val="00CC7E53"/>
    <w:rsid w:val="00CD0940"/>
    <w:rsid w:val="00CD126D"/>
    <w:rsid w:val="00CD1593"/>
    <w:rsid w:val="00CD17C4"/>
    <w:rsid w:val="00CD1AA3"/>
    <w:rsid w:val="00CD1BA0"/>
    <w:rsid w:val="00CD263F"/>
    <w:rsid w:val="00CD267A"/>
    <w:rsid w:val="00CD26C3"/>
    <w:rsid w:val="00CD2734"/>
    <w:rsid w:val="00CD2B66"/>
    <w:rsid w:val="00CD2BEF"/>
    <w:rsid w:val="00CD2F6E"/>
    <w:rsid w:val="00CD383E"/>
    <w:rsid w:val="00CD3A19"/>
    <w:rsid w:val="00CD44CF"/>
    <w:rsid w:val="00CD4D2A"/>
    <w:rsid w:val="00CD508F"/>
    <w:rsid w:val="00CD56B5"/>
    <w:rsid w:val="00CD5A18"/>
    <w:rsid w:val="00CD5B33"/>
    <w:rsid w:val="00CD5C1D"/>
    <w:rsid w:val="00CD68CA"/>
    <w:rsid w:val="00CD6AFE"/>
    <w:rsid w:val="00CD6DB8"/>
    <w:rsid w:val="00CD759D"/>
    <w:rsid w:val="00CD75AE"/>
    <w:rsid w:val="00CD772B"/>
    <w:rsid w:val="00CD7ED4"/>
    <w:rsid w:val="00CE0142"/>
    <w:rsid w:val="00CE0517"/>
    <w:rsid w:val="00CE130E"/>
    <w:rsid w:val="00CE1EB1"/>
    <w:rsid w:val="00CE2BE0"/>
    <w:rsid w:val="00CE3845"/>
    <w:rsid w:val="00CE3A50"/>
    <w:rsid w:val="00CE462E"/>
    <w:rsid w:val="00CE4942"/>
    <w:rsid w:val="00CE4AB3"/>
    <w:rsid w:val="00CE4C75"/>
    <w:rsid w:val="00CE50AA"/>
    <w:rsid w:val="00CE518F"/>
    <w:rsid w:val="00CE5682"/>
    <w:rsid w:val="00CE59C9"/>
    <w:rsid w:val="00CE5F8C"/>
    <w:rsid w:val="00CE64B5"/>
    <w:rsid w:val="00CE65BC"/>
    <w:rsid w:val="00CE680E"/>
    <w:rsid w:val="00CE6E01"/>
    <w:rsid w:val="00CF00CD"/>
    <w:rsid w:val="00CF0176"/>
    <w:rsid w:val="00CF03C6"/>
    <w:rsid w:val="00CF07C6"/>
    <w:rsid w:val="00CF0B00"/>
    <w:rsid w:val="00CF0DC4"/>
    <w:rsid w:val="00CF1533"/>
    <w:rsid w:val="00CF1DD8"/>
    <w:rsid w:val="00CF23EB"/>
    <w:rsid w:val="00CF2414"/>
    <w:rsid w:val="00CF26A0"/>
    <w:rsid w:val="00CF319A"/>
    <w:rsid w:val="00CF31E4"/>
    <w:rsid w:val="00CF3E5A"/>
    <w:rsid w:val="00CF44BB"/>
    <w:rsid w:val="00CF44F5"/>
    <w:rsid w:val="00CF4F0E"/>
    <w:rsid w:val="00CF51BE"/>
    <w:rsid w:val="00CF5243"/>
    <w:rsid w:val="00CF5345"/>
    <w:rsid w:val="00CF542C"/>
    <w:rsid w:val="00CF576B"/>
    <w:rsid w:val="00CF592D"/>
    <w:rsid w:val="00CF6377"/>
    <w:rsid w:val="00CF6825"/>
    <w:rsid w:val="00CF6BD1"/>
    <w:rsid w:val="00CF6D8A"/>
    <w:rsid w:val="00CF7204"/>
    <w:rsid w:val="00CF739A"/>
    <w:rsid w:val="00D00832"/>
    <w:rsid w:val="00D012D2"/>
    <w:rsid w:val="00D01566"/>
    <w:rsid w:val="00D01929"/>
    <w:rsid w:val="00D01963"/>
    <w:rsid w:val="00D01B54"/>
    <w:rsid w:val="00D0250F"/>
    <w:rsid w:val="00D02567"/>
    <w:rsid w:val="00D02AF7"/>
    <w:rsid w:val="00D03D8D"/>
    <w:rsid w:val="00D03ECB"/>
    <w:rsid w:val="00D0411A"/>
    <w:rsid w:val="00D047D7"/>
    <w:rsid w:val="00D04B98"/>
    <w:rsid w:val="00D04DD3"/>
    <w:rsid w:val="00D05368"/>
    <w:rsid w:val="00D05A10"/>
    <w:rsid w:val="00D05F95"/>
    <w:rsid w:val="00D061BD"/>
    <w:rsid w:val="00D0675C"/>
    <w:rsid w:val="00D06B64"/>
    <w:rsid w:val="00D06F68"/>
    <w:rsid w:val="00D073AB"/>
    <w:rsid w:val="00D0775D"/>
    <w:rsid w:val="00D07B19"/>
    <w:rsid w:val="00D07C86"/>
    <w:rsid w:val="00D104CB"/>
    <w:rsid w:val="00D1082B"/>
    <w:rsid w:val="00D10F9F"/>
    <w:rsid w:val="00D11C2D"/>
    <w:rsid w:val="00D12119"/>
    <w:rsid w:val="00D12403"/>
    <w:rsid w:val="00D1262A"/>
    <w:rsid w:val="00D1263D"/>
    <w:rsid w:val="00D128E5"/>
    <w:rsid w:val="00D12995"/>
    <w:rsid w:val="00D12A34"/>
    <w:rsid w:val="00D12CD3"/>
    <w:rsid w:val="00D12D62"/>
    <w:rsid w:val="00D133E5"/>
    <w:rsid w:val="00D137E6"/>
    <w:rsid w:val="00D13B20"/>
    <w:rsid w:val="00D14004"/>
    <w:rsid w:val="00D141AF"/>
    <w:rsid w:val="00D14508"/>
    <w:rsid w:val="00D147DF"/>
    <w:rsid w:val="00D14AF9"/>
    <w:rsid w:val="00D14F51"/>
    <w:rsid w:val="00D153B4"/>
    <w:rsid w:val="00D15B13"/>
    <w:rsid w:val="00D164E1"/>
    <w:rsid w:val="00D16640"/>
    <w:rsid w:val="00D16A94"/>
    <w:rsid w:val="00D170BD"/>
    <w:rsid w:val="00D1741B"/>
    <w:rsid w:val="00D17D53"/>
    <w:rsid w:val="00D201FC"/>
    <w:rsid w:val="00D20707"/>
    <w:rsid w:val="00D22871"/>
    <w:rsid w:val="00D23A89"/>
    <w:rsid w:val="00D23AA9"/>
    <w:rsid w:val="00D244EB"/>
    <w:rsid w:val="00D24899"/>
    <w:rsid w:val="00D24BEA"/>
    <w:rsid w:val="00D253DF"/>
    <w:rsid w:val="00D26B7B"/>
    <w:rsid w:val="00D2711A"/>
    <w:rsid w:val="00D2733A"/>
    <w:rsid w:val="00D2749C"/>
    <w:rsid w:val="00D274A6"/>
    <w:rsid w:val="00D277C1"/>
    <w:rsid w:val="00D27D35"/>
    <w:rsid w:val="00D27D5A"/>
    <w:rsid w:val="00D27DBB"/>
    <w:rsid w:val="00D27FF5"/>
    <w:rsid w:val="00D30833"/>
    <w:rsid w:val="00D30940"/>
    <w:rsid w:val="00D31033"/>
    <w:rsid w:val="00D312A0"/>
    <w:rsid w:val="00D312AB"/>
    <w:rsid w:val="00D317D7"/>
    <w:rsid w:val="00D31B48"/>
    <w:rsid w:val="00D31FFE"/>
    <w:rsid w:val="00D32545"/>
    <w:rsid w:val="00D3283D"/>
    <w:rsid w:val="00D32841"/>
    <w:rsid w:val="00D3298E"/>
    <w:rsid w:val="00D32CED"/>
    <w:rsid w:val="00D32D66"/>
    <w:rsid w:val="00D335D7"/>
    <w:rsid w:val="00D335FA"/>
    <w:rsid w:val="00D33979"/>
    <w:rsid w:val="00D3451F"/>
    <w:rsid w:val="00D3459E"/>
    <w:rsid w:val="00D3491B"/>
    <w:rsid w:val="00D35013"/>
    <w:rsid w:val="00D35FFE"/>
    <w:rsid w:val="00D361FE"/>
    <w:rsid w:val="00D36447"/>
    <w:rsid w:val="00D3665E"/>
    <w:rsid w:val="00D36C17"/>
    <w:rsid w:val="00D36D35"/>
    <w:rsid w:val="00D3790C"/>
    <w:rsid w:val="00D37D9F"/>
    <w:rsid w:val="00D40C3F"/>
    <w:rsid w:val="00D40EA3"/>
    <w:rsid w:val="00D41582"/>
    <w:rsid w:val="00D41B45"/>
    <w:rsid w:val="00D41D59"/>
    <w:rsid w:val="00D41EEC"/>
    <w:rsid w:val="00D42FA9"/>
    <w:rsid w:val="00D431DD"/>
    <w:rsid w:val="00D43614"/>
    <w:rsid w:val="00D436F5"/>
    <w:rsid w:val="00D43875"/>
    <w:rsid w:val="00D43B9C"/>
    <w:rsid w:val="00D4402A"/>
    <w:rsid w:val="00D442EB"/>
    <w:rsid w:val="00D4435F"/>
    <w:rsid w:val="00D44439"/>
    <w:rsid w:val="00D44A5B"/>
    <w:rsid w:val="00D459BA"/>
    <w:rsid w:val="00D46170"/>
    <w:rsid w:val="00D46839"/>
    <w:rsid w:val="00D46964"/>
    <w:rsid w:val="00D46C21"/>
    <w:rsid w:val="00D47234"/>
    <w:rsid w:val="00D47CC2"/>
    <w:rsid w:val="00D50024"/>
    <w:rsid w:val="00D50771"/>
    <w:rsid w:val="00D50A3B"/>
    <w:rsid w:val="00D50BD3"/>
    <w:rsid w:val="00D50CA9"/>
    <w:rsid w:val="00D5103A"/>
    <w:rsid w:val="00D510BE"/>
    <w:rsid w:val="00D51455"/>
    <w:rsid w:val="00D51B05"/>
    <w:rsid w:val="00D52924"/>
    <w:rsid w:val="00D52A64"/>
    <w:rsid w:val="00D52BFA"/>
    <w:rsid w:val="00D52EEF"/>
    <w:rsid w:val="00D5322D"/>
    <w:rsid w:val="00D5327E"/>
    <w:rsid w:val="00D53695"/>
    <w:rsid w:val="00D53A2A"/>
    <w:rsid w:val="00D53D30"/>
    <w:rsid w:val="00D53F6B"/>
    <w:rsid w:val="00D542FC"/>
    <w:rsid w:val="00D54809"/>
    <w:rsid w:val="00D54918"/>
    <w:rsid w:val="00D54B3D"/>
    <w:rsid w:val="00D54B5D"/>
    <w:rsid w:val="00D551FC"/>
    <w:rsid w:val="00D55BF7"/>
    <w:rsid w:val="00D55C6B"/>
    <w:rsid w:val="00D56BEA"/>
    <w:rsid w:val="00D56D90"/>
    <w:rsid w:val="00D572F2"/>
    <w:rsid w:val="00D57309"/>
    <w:rsid w:val="00D57550"/>
    <w:rsid w:val="00D57A07"/>
    <w:rsid w:val="00D60D50"/>
    <w:rsid w:val="00D61095"/>
    <w:rsid w:val="00D610B2"/>
    <w:rsid w:val="00D615D4"/>
    <w:rsid w:val="00D618E2"/>
    <w:rsid w:val="00D61A9A"/>
    <w:rsid w:val="00D61D6A"/>
    <w:rsid w:val="00D61F71"/>
    <w:rsid w:val="00D622E9"/>
    <w:rsid w:val="00D6242D"/>
    <w:rsid w:val="00D6255D"/>
    <w:rsid w:val="00D62EEF"/>
    <w:rsid w:val="00D62F80"/>
    <w:rsid w:val="00D634F3"/>
    <w:rsid w:val="00D637B4"/>
    <w:rsid w:val="00D63A61"/>
    <w:rsid w:val="00D63C47"/>
    <w:rsid w:val="00D63FC8"/>
    <w:rsid w:val="00D63FE6"/>
    <w:rsid w:val="00D64087"/>
    <w:rsid w:val="00D6423E"/>
    <w:rsid w:val="00D643B6"/>
    <w:rsid w:val="00D65346"/>
    <w:rsid w:val="00D65428"/>
    <w:rsid w:val="00D65C18"/>
    <w:rsid w:val="00D65C1B"/>
    <w:rsid w:val="00D65C5E"/>
    <w:rsid w:val="00D65CA3"/>
    <w:rsid w:val="00D66453"/>
    <w:rsid w:val="00D667B4"/>
    <w:rsid w:val="00D66900"/>
    <w:rsid w:val="00D66B00"/>
    <w:rsid w:val="00D679F5"/>
    <w:rsid w:val="00D67C7A"/>
    <w:rsid w:val="00D67E3E"/>
    <w:rsid w:val="00D67F30"/>
    <w:rsid w:val="00D7010C"/>
    <w:rsid w:val="00D70328"/>
    <w:rsid w:val="00D70387"/>
    <w:rsid w:val="00D7111F"/>
    <w:rsid w:val="00D719CE"/>
    <w:rsid w:val="00D7217C"/>
    <w:rsid w:val="00D7217D"/>
    <w:rsid w:val="00D7233F"/>
    <w:rsid w:val="00D731C5"/>
    <w:rsid w:val="00D731DA"/>
    <w:rsid w:val="00D732EF"/>
    <w:rsid w:val="00D73386"/>
    <w:rsid w:val="00D73396"/>
    <w:rsid w:val="00D73739"/>
    <w:rsid w:val="00D73886"/>
    <w:rsid w:val="00D73ABD"/>
    <w:rsid w:val="00D73B54"/>
    <w:rsid w:val="00D73E9E"/>
    <w:rsid w:val="00D73F75"/>
    <w:rsid w:val="00D7495B"/>
    <w:rsid w:val="00D74DF0"/>
    <w:rsid w:val="00D756F6"/>
    <w:rsid w:val="00D763FC"/>
    <w:rsid w:val="00D7680C"/>
    <w:rsid w:val="00D768EF"/>
    <w:rsid w:val="00D76CF9"/>
    <w:rsid w:val="00D77A07"/>
    <w:rsid w:val="00D77B47"/>
    <w:rsid w:val="00D77E1F"/>
    <w:rsid w:val="00D800B5"/>
    <w:rsid w:val="00D80D4D"/>
    <w:rsid w:val="00D815E6"/>
    <w:rsid w:val="00D818D5"/>
    <w:rsid w:val="00D81A86"/>
    <w:rsid w:val="00D82049"/>
    <w:rsid w:val="00D8204F"/>
    <w:rsid w:val="00D82C36"/>
    <w:rsid w:val="00D83618"/>
    <w:rsid w:val="00D83BBE"/>
    <w:rsid w:val="00D83EB2"/>
    <w:rsid w:val="00D84383"/>
    <w:rsid w:val="00D845F8"/>
    <w:rsid w:val="00D84A3B"/>
    <w:rsid w:val="00D851E7"/>
    <w:rsid w:val="00D8538B"/>
    <w:rsid w:val="00D85437"/>
    <w:rsid w:val="00D8563F"/>
    <w:rsid w:val="00D860FD"/>
    <w:rsid w:val="00D861BE"/>
    <w:rsid w:val="00D86A32"/>
    <w:rsid w:val="00D86BF1"/>
    <w:rsid w:val="00D86FE9"/>
    <w:rsid w:val="00D87477"/>
    <w:rsid w:val="00D877B7"/>
    <w:rsid w:val="00D87A6E"/>
    <w:rsid w:val="00D87EA3"/>
    <w:rsid w:val="00D87EE0"/>
    <w:rsid w:val="00D87FF1"/>
    <w:rsid w:val="00D90075"/>
    <w:rsid w:val="00D9095A"/>
    <w:rsid w:val="00D90C5D"/>
    <w:rsid w:val="00D9163D"/>
    <w:rsid w:val="00D925AE"/>
    <w:rsid w:val="00D926FA"/>
    <w:rsid w:val="00D932A5"/>
    <w:rsid w:val="00D936A2"/>
    <w:rsid w:val="00D941F4"/>
    <w:rsid w:val="00D944A1"/>
    <w:rsid w:val="00D9507A"/>
    <w:rsid w:val="00D961D3"/>
    <w:rsid w:val="00D969C1"/>
    <w:rsid w:val="00D96A41"/>
    <w:rsid w:val="00D96E2F"/>
    <w:rsid w:val="00D97885"/>
    <w:rsid w:val="00D97B51"/>
    <w:rsid w:val="00DA02D8"/>
    <w:rsid w:val="00DA03BF"/>
    <w:rsid w:val="00DA0674"/>
    <w:rsid w:val="00DA07FF"/>
    <w:rsid w:val="00DA0A27"/>
    <w:rsid w:val="00DA1029"/>
    <w:rsid w:val="00DA14FE"/>
    <w:rsid w:val="00DA2144"/>
    <w:rsid w:val="00DA2363"/>
    <w:rsid w:val="00DA2E80"/>
    <w:rsid w:val="00DA2EF4"/>
    <w:rsid w:val="00DA30AC"/>
    <w:rsid w:val="00DA319E"/>
    <w:rsid w:val="00DA3252"/>
    <w:rsid w:val="00DA3E5A"/>
    <w:rsid w:val="00DA44C9"/>
    <w:rsid w:val="00DA5145"/>
    <w:rsid w:val="00DA5243"/>
    <w:rsid w:val="00DA52D3"/>
    <w:rsid w:val="00DA5A06"/>
    <w:rsid w:val="00DA5BF1"/>
    <w:rsid w:val="00DA5C1F"/>
    <w:rsid w:val="00DA6727"/>
    <w:rsid w:val="00DA7E70"/>
    <w:rsid w:val="00DB0647"/>
    <w:rsid w:val="00DB195C"/>
    <w:rsid w:val="00DB1F9F"/>
    <w:rsid w:val="00DB2061"/>
    <w:rsid w:val="00DB2BF8"/>
    <w:rsid w:val="00DB2D0E"/>
    <w:rsid w:val="00DB2F13"/>
    <w:rsid w:val="00DB361A"/>
    <w:rsid w:val="00DB3DD8"/>
    <w:rsid w:val="00DB4022"/>
    <w:rsid w:val="00DB438D"/>
    <w:rsid w:val="00DB448F"/>
    <w:rsid w:val="00DB46AF"/>
    <w:rsid w:val="00DB555D"/>
    <w:rsid w:val="00DB5DB2"/>
    <w:rsid w:val="00DB5ED6"/>
    <w:rsid w:val="00DB5FC1"/>
    <w:rsid w:val="00DB67AE"/>
    <w:rsid w:val="00DB71A9"/>
    <w:rsid w:val="00DB7D7F"/>
    <w:rsid w:val="00DC014B"/>
    <w:rsid w:val="00DC0167"/>
    <w:rsid w:val="00DC01D3"/>
    <w:rsid w:val="00DC02DE"/>
    <w:rsid w:val="00DC094D"/>
    <w:rsid w:val="00DC097B"/>
    <w:rsid w:val="00DC09C3"/>
    <w:rsid w:val="00DC0D09"/>
    <w:rsid w:val="00DC0F45"/>
    <w:rsid w:val="00DC1304"/>
    <w:rsid w:val="00DC1D32"/>
    <w:rsid w:val="00DC20EE"/>
    <w:rsid w:val="00DC311A"/>
    <w:rsid w:val="00DC3278"/>
    <w:rsid w:val="00DC3BFA"/>
    <w:rsid w:val="00DC4283"/>
    <w:rsid w:val="00DC45AF"/>
    <w:rsid w:val="00DC4FCF"/>
    <w:rsid w:val="00DC55C7"/>
    <w:rsid w:val="00DC5B19"/>
    <w:rsid w:val="00DC64D0"/>
    <w:rsid w:val="00DC64FA"/>
    <w:rsid w:val="00DC684A"/>
    <w:rsid w:val="00DC6D32"/>
    <w:rsid w:val="00DC70C6"/>
    <w:rsid w:val="00DC7852"/>
    <w:rsid w:val="00DD0951"/>
    <w:rsid w:val="00DD0D5E"/>
    <w:rsid w:val="00DD11A1"/>
    <w:rsid w:val="00DD1942"/>
    <w:rsid w:val="00DD1E81"/>
    <w:rsid w:val="00DD1F0D"/>
    <w:rsid w:val="00DD2501"/>
    <w:rsid w:val="00DD2601"/>
    <w:rsid w:val="00DD2D6A"/>
    <w:rsid w:val="00DD36A9"/>
    <w:rsid w:val="00DD3956"/>
    <w:rsid w:val="00DD3981"/>
    <w:rsid w:val="00DD3C04"/>
    <w:rsid w:val="00DD47E1"/>
    <w:rsid w:val="00DD5012"/>
    <w:rsid w:val="00DD5320"/>
    <w:rsid w:val="00DD5352"/>
    <w:rsid w:val="00DD537E"/>
    <w:rsid w:val="00DD54E7"/>
    <w:rsid w:val="00DD54EB"/>
    <w:rsid w:val="00DD6073"/>
    <w:rsid w:val="00DD61B5"/>
    <w:rsid w:val="00DD62C1"/>
    <w:rsid w:val="00DD668A"/>
    <w:rsid w:val="00DD695D"/>
    <w:rsid w:val="00DD6C35"/>
    <w:rsid w:val="00DD7799"/>
    <w:rsid w:val="00DE069A"/>
    <w:rsid w:val="00DE0BFA"/>
    <w:rsid w:val="00DE1260"/>
    <w:rsid w:val="00DE1382"/>
    <w:rsid w:val="00DE15D4"/>
    <w:rsid w:val="00DE1636"/>
    <w:rsid w:val="00DE2F6E"/>
    <w:rsid w:val="00DE345B"/>
    <w:rsid w:val="00DE4234"/>
    <w:rsid w:val="00DE431A"/>
    <w:rsid w:val="00DE4375"/>
    <w:rsid w:val="00DE4F88"/>
    <w:rsid w:val="00DE559E"/>
    <w:rsid w:val="00DE575E"/>
    <w:rsid w:val="00DE5BCE"/>
    <w:rsid w:val="00DE5CBC"/>
    <w:rsid w:val="00DE5D12"/>
    <w:rsid w:val="00DE6006"/>
    <w:rsid w:val="00DE60A4"/>
    <w:rsid w:val="00DE6105"/>
    <w:rsid w:val="00DE61FB"/>
    <w:rsid w:val="00DE6442"/>
    <w:rsid w:val="00DE67C1"/>
    <w:rsid w:val="00DE689A"/>
    <w:rsid w:val="00DE6946"/>
    <w:rsid w:val="00DE697C"/>
    <w:rsid w:val="00DE69D6"/>
    <w:rsid w:val="00DE714E"/>
    <w:rsid w:val="00DE7CC8"/>
    <w:rsid w:val="00DF0685"/>
    <w:rsid w:val="00DF0AA4"/>
    <w:rsid w:val="00DF0DD4"/>
    <w:rsid w:val="00DF1102"/>
    <w:rsid w:val="00DF130A"/>
    <w:rsid w:val="00DF1469"/>
    <w:rsid w:val="00DF180B"/>
    <w:rsid w:val="00DF1889"/>
    <w:rsid w:val="00DF1F7B"/>
    <w:rsid w:val="00DF20DE"/>
    <w:rsid w:val="00DF25D2"/>
    <w:rsid w:val="00DF3475"/>
    <w:rsid w:val="00DF3523"/>
    <w:rsid w:val="00DF3BFE"/>
    <w:rsid w:val="00DF3C43"/>
    <w:rsid w:val="00DF49B6"/>
    <w:rsid w:val="00DF4BB3"/>
    <w:rsid w:val="00DF4F17"/>
    <w:rsid w:val="00DF501A"/>
    <w:rsid w:val="00DF5106"/>
    <w:rsid w:val="00DF5383"/>
    <w:rsid w:val="00DF5A1E"/>
    <w:rsid w:val="00DF5AD7"/>
    <w:rsid w:val="00DF5C4F"/>
    <w:rsid w:val="00DF5E19"/>
    <w:rsid w:val="00DF62C9"/>
    <w:rsid w:val="00DF6393"/>
    <w:rsid w:val="00DF655F"/>
    <w:rsid w:val="00DF6722"/>
    <w:rsid w:val="00DF68BD"/>
    <w:rsid w:val="00DF73FF"/>
    <w:rsid w:val="00DF7A5A"/>
    <w:rsid w:val="00E00399"/>
    <w:rsid w:val="00E00792"/>
    <w:rsid w:val="00E00A4B"/>
    <w:rsid w:val="00E00CC3"/>
    <w:rsid w:val="00E00F0D"/>
    <w:rsid w:val="00E019B7"/>
    <w:rsid w:val="00E020B7"/>
    <w:rsid w:val="00E023CF"/>
    <w:rsid w:val="00E0290C"/>
    <w:rsid w:val="00E02A6D"/>
    <w:rsid w:val="00E02C39"/>
    <w:rsid w:val="00E02D70"/>
    <w:rsid w:val="00E02E86"/>
    <w:rsid w:val="00E02EEB"/>
    <w:rsid w:val="00E030C8"/>
    <w:rsid w:val="00E0412F"/>
    <w:rsid w:val="00E04924"/>
    <w:rsid w:val="00E0523C"/>
    <w:rsid w:val="00E058BD"/>
    <w:rsid w:val="00E06376"/>
    <w:rsid w:val="00E06442"/>
    <w:rsid w:val="00E06CD7"/>
    <w:rsid w:val="00E07003"/>
    <w:rsid w:val="00E076E5"/>
    <w:rsid w:val="00E079D9"/>
    <w:rsid w:val="00E07AF4"/>
    <w:rsid w:val="00E10241"/>
    <w:rsid w:val="00E10D60"/>
    <w:rsid w:val="00E111BE"/>
    <w:rsid w:val="00E11675"/>
    <w:rsid w:val="00E12E75"/>
    <w:rsid w:val="00E13320"/>
    <w:rsid w:val="00E13BB3"/>
    <w:rsid w:val="00E14696"/>
    <w:rsid w:val="00E147E9"/>
    <w:rsid w:val="00E14D03"/>
    <w:rsid w:val="00E150C1"/>
    <w:rsid w:val="00E1559D"/>
    <w:rsid w:val="00E16223"/>
    <w:rsid w:val="00E16238"/>
    <w:rsid w:val="00E163B9"/>
    <w:rsid w:val="00E163D7"/>
    <w:rsid w:val="00E16D56"/>
    <w:rsid w:val="00E16D7F"/>
    <w:rsid w:val="00E17887"/>
    <w:rsid w:val="00E17CAA"/>
    <w:rsid w:val="00E17E64"/>
    <w:rsid w:val="00E2082A"/>
    <w:rsid w:val="00E20998"/>
    <w:rsid w:val="00E21510"/>
    <w:rsid w:val="00E21EF3"/>
    <w:rsid w:val="00E2264C"/>
    <w:rsid w:val="00E22809"/>
    <w:rsid w:val="00E22F93"/>
    <w:rsid w:val="00E23121"/>
    <w:rsid w:val="00E2348A"/>
    <w:rsid w:val="00E234D5"/>
    <w:rsid w:val="00E236B7"/>
    <w:rsid w:val="00E2409F"/>
    <w:rsid w:val="00E245CC"/>
    <w:rsid w:val="00E24B66"/>
    <w:rsid w:val="00E252C2"/>
    <w:rsid w:val="00E26993"/>
    <w:rsid w:val="00E2768B"/>
    <w:rsid w:val="00E279EE"/>
    <w:rsid w:val="00E27BB2"/>
    <w:rsid w:val="00E27FE5"/>
    <w:rsid w:val="00E30181"/>
    <w:rsid w:val="00E30447"/>
    <w:rsid w:val="00E3081E"/>
    <w:rsid w:val="00E3089F"/>
    <w:rsid w:val="00E30E3D"/>
    <w:rsid w:val="00E30EB4"/>
    <w:rsid w:val="00E31294"/>
    <w:rsid w:val="00E31B47"/>
    <w:rsid w:val="00E31D6C"/>
    <w:rsid w:val="00E323CF"/>
    <w:rsid w:val="00E32D84"/>
    <w:rsid w:val="00E33B19"/>
    <w:rsid w:val="00E349C1"/>
    <w:rsid w:val="00E34B81"/>
    <w:rsid w:val="00E34F73"/>
    <w:rsid w:val="00E351D7"/>
    <w:rsid w:val="00E363B4"/>
    <w:rsid w:val="00E36B2C"/>
    <w:rsid w:val="00E36D1D"/>
    <w:rsid w:val="00E36F84"/>
    <w:rsid w:val="00E4013C"/>
    <w:rsid w:val="00E40180"/>
    <w:rsid w:val="00E40368"/>
    <w:rsid w:val="00E40DD9"/>
    <w:rsid w:val="00E40E29"/>
    <w:rsid w:val="00E4138C"/>
    <w:rsid w:val="00E41975"/>
    <w:rsid w:val="00E419AC"/>
    <w:rsid w:val="00E41B31"/>
    <w:rsid w:val="00E41D79"/>
    <w:rsid w:val="00E42155"/>
    <w:rsid w:val="00E423A1"/>
    <w:rsid w:val="00E42FA4"/>
    <w:rsid w:val="00E447DA"/>
    <w:rsid w:val="00E44C97"/>
    <w:rsid w:val="00E4553F"/>
    <w:rsid w:val="00E458B3"/>
    <w:rsid w:val="00E462BF"/>
    <w:rsid w:val="00E462DB"/>
    <w:rsid w:val="00E463C1"/>
    <w:rsid w:val="00E47042"/>
    <w:rsid w:val="00E47A6A"/>
    <w:rsid w:val="00E47D5F"/>
    <w:rsid w:val="00E47F64"/>
    <w:rsid w:val="00E50702"/>
    <w:rsid w:val="00E508F9"/>
    <w:rsid w:val="00E50D18"/>
    <w:rsid w:val="00E51220"/>
    <w:rsid w:val="00E5170F"/>
    <w:rsid w:val="00E51A85"/>
    <w:rsid w:val="00E521FF"/>
    <w:rsid w:val="00E526D6"/>
    <w:rsid w:val="00E52B9F"/>
    <w:rsid w:val="00E52C61"/>
    <w:rsid w:val="00E52DB5"/>
    <w:rsid w:val="00E534E1"/>
    <w:rsid w:val="00E53750"/>
    <w:rsid w:val="00E53EFA"/>
    <w:rsid w:val="00E5408D"/>
    <w:rsid w:val="00E54CEB"/>
    <w:rsid w:val="00E55325"/>
    <w:rsid w:val="00E56077"/>
    <w:rsid w:val="00E56238"/>
    <w:rsid w:val="00E56588"/>
    <w:rsid w:val="00E5661B"/>
    <w:rsid w:val="00E56782"/>
    <w:rsid w:val="00E56B02"/>
    <w:rsid w:val="00E56D39"/>
    <w:rsid w:val="00E56F4A"/>
    <w:rsid w:val="00E576D9"/>
    <w:rsid w:val="00E57AAB"/>
    <w:rsid w:val="00E57AC3"/>
    <w:rsid w:val="00E57E3F"/>
    <w:rsid w:val="00E60AB6"/>
    <w:rsid w:val="00E60F19"/>
    <w:rsid w:val="00E6158B"/>
    <w:rsid w:val="00E61D5E"/>
    <w:rsid w:val="00E621B9"/>
    <w:rsid w:val="00E62252"/>
    <w:rsid w:val="00E623EA"/>
    <w:rsid w:val="00E6269E"/>
    <w:rsid w:val="00E628AE"/>
    <w:rsid w:val="00E62E29"/>
    <w:rsid w:val="00E62E5A"/>
    <w:rsid w:val="00E6337E"/>
    <w:rsid w:val="00E63D95"/>
    <w:rsid w:val="00E64786"/>
    <w:rsid w:val="00E648AF"/>
    <w:rsid w:val="00E64C40"/>
    <w:rsid w:val="00E64D39"/>
    <w:rsid w:val="00E64EDA"/>
    <w:rsid w:val="00E64EF5"/>
    <w:rsid w:val="00E65143"/>
    <w:rsid w:val="00E655BE"/>
    <w:rsid w:val="00E66F9B"/>
    <w:rsid w:val="00E6778D"/>
    <w:rsid w:val="00E67A8E"/>
    <w:rsid w:val="00E706F9"/>
    <w:rsid w:val="00E70874"/>
    <w:rsid w:val="00E70D50"/>
    <w:rsid w:val="00E70E70"/>
    <w:rsid w:val="00E70F92"/>
    <w:rsid w:val="00E71781"/>
    <w:rsid w:val="00E724B1"/>
    <w:rsid w:val="00E72673"/>
    <w:rsid w:val="00E72878"/>
    <w:rsid w:val="00E7312D"/>
    <w:rsid w:val="00E7325D"/>
    <w:rsid w:val="00E74666"/>
    <w:rsid w:val="00E74BCC"/>
    <w:rsid w:val="00E75086"/>
    <w:rsid w:val="00E752CD"/>
    <w:rsid w:val="00E758DF"/>
    <w:rsid w:val="00E75CA7"/>
    <w:rsid w:val="00E7633C"/>
    <w:rsid w:val="00E76732"/>
    <w:rsid w:val="00E7690F"/>
    <w:rsid w:val="00E76D22"/>
    <w:rsid w:val="00E779FF"/>
    <w:rsid w:val="00E80761"/>
    <w:rsid w:val="00E80AA1"/>
    <w:rsid w:val="00E80B35"/>
    <w:rsid w:val="00E80E83"/>
    <w:rsid w:val="00E81015"/>
    <w:rsid w:val="00E81023"/>
    <w:rsid w:val="00E81160"/>
    <w:rsid w:val="00E813BD"/>
    <w:rsid w:val="00E820AC"/>
    <w:rsid w:val="00E82247"/>
    <w:rsid w:val="00E82451"/>
    <w:rsid w:val="00E828CD"/>
    <w:rsid w:val="00E83727"/>
    <w:rsid w:val="00E83763"/>
    <w:rsid w:val="00E83A61"/>
    <w:rsid w:val="00E83C7E"/>
    <w:rsid w:val="00E83D09"/>
    <w:rsid w:val="00E842D1"/>
    <w:rsid w:val="00E843FA"/>
    <w:rsid w:val="00E84741"/>
    <w:rsid w:val="00E84835"/>
    <w:rsid w:val="00E857CC"/>
    <w:rsid w:val="00E85DF7"/>
    <w:rsid w:val="00E867EA"/>
    <w:rsid w:val="00E86E80"/>
    <w:rsid w:val="00E877B7"/>
    <w:rsid w:val="00E87D3D"/>
    <w:rsid w:val="00E90051"/>
    <w:rsid w:val="00E904C7"/>
    <w:rsid w:val="00E90FF3"/>
    <w:rsid w:val="00E916D5"/>
    <w:rsid w:val="00E91EA7"/>
    <w:rsid w:val="00E91FBF"/>
    <w:rsid w:val="00E921EC"/>
    <w:rsid w:val="00E922AF"/>
    <w:rsid w:val="00E9254D"/>
    <w:rsid w:val="00E925A4"/>
    <w:rsid w:val="00E93AAB"/>
    <w:rsid w:val="00E93AC3"/>
    <w:rsid w:val="00E94099"/>
    <w:rsid w:val="00E94180"/>
    <w:rsid w:val="00E942ED"/>
    <w:rsid w:val="00E94565"/>
    <w:rsid w:val="00E9487B"/>
    <w:rsid w:val="00E9527F"/>
    <w:rsid w:val="00E95A20"/>
    <w:rsid w:val="00E95AA4"/>
    <w:rsid w:val="00E95B49"/>
    <w:rsid w:val="00E95C4A"/>
    <w:rsid w:val="00E95CE8"/>
    <w:rsid w:val="00E95EEF"/>
    <w:rsid w:val="00E96754"/>
    <w:rsid w:val="00E96983"/>
    <w:rsid w:val="00E96B5A"/>
    <w:rsid w:val="00E96D25"/>
    <w:rsid w:val="00E9705D"/>
    <w:rsid w:val="00E9743F"/>
    <w:rsid w:val="00E9777D"/>
    <w:rsid w:val="00E97AF9"/>
    <w:rsid w:val="00EA0CC9"/>
    <w:rsid w:val="00EA11EA"/>
    <w:rsid w:val="00EA17A5"/>
    <w:rsid w:val="00EA1DB5"/>
    <w:rsid w:val="00EA2828"/>
    <w:rsid w:val="00EA2B14"/>
    <w:rsid w:val="00EA2F0F"/>
    <w:rsid w:val="00EA3035"/>
    <w:rsid w:val="00EA325F"/>
    <w:rsid w:val="00EA32C8"/>
    <w:rsid w:val="00EA4019"/>
    <w:rsid w:val="00EA4ABF"/>
    <w:rsid w:val="00EA5278"/>
    <w:rsid w:val="00EA52E8"/>
    <w:rsid w:val="00EA5458"/>
    <w:rsid w:val="00EA5648"/>
    <w:rsid w:val="00EA5DFE"/>
    <w:rsid w:val="00EA60E0"/>
    <w:rsid w:val="00EA6729"/>
    <w:rsid w:val="00EA76FC"/>
    <w:rsid w:val="00EB043B"/>
    <w:rsid w:val="00EB10FE"/>
    <w:rsid w:val="00EB1735"/>
    <w:rsid w:val="00EB177B"/>
    <w:rsid w:val="00EB1815"/>
    <w:rsid w:val="00EB20BC"/>
    <w:rsid w:val="00EB247D"/>
    <w:rsid w:val="00EB283D"/>
    <w:rsid w:val="00EB2B56"/>
    <w:rsid w:val="00EB2FC9"/>
    <w:rsid w:val="00EB3126"/>
    <w:rsid w:val="00EB3675"/>
    <w:rsid w:val="00EB38F1"/>
    <w:rsid w:val="00EB3DBB"/>
    <w:rsid w:val="00EB54D5"/>
    <w:rsid w:val="00EB568D"/>
    <w:rsid w:val="00EB6C9F"/>
    <w:rsid w:val="00EB6F92"/>
    <w:rsid w:val="00EB7195"/>
    <w:rsid w:val="00EB7223"/>
    <w:rsid w:val="00EB735A"/>
    <w:rsid w:val="00EC0582"/>
    <w:rsid w:val="00EC09EB"/>
    <w:rsid w:val="00EC1441"/>
    <w:rsid w:val="00EC1618"/>
    <w:rsid w:val="00EC1788"/>
    <w:rsid w:val="00EC1D57"/>
    <w:rsid w:val="00EC1F28"/>
    <w:rsid w:val="00EC23E5"/>
    <w:rsid w:val="00EC2667"/>
    <w:rsid w:val="00EC288A"/>
    <w:rsid w:val="00EC3036"/>
    <w:rsid w:val="00EC303E"/>
    <w:rsid w:val="00EC3B28"/>
    <w:rsid w:val="00EC3C17"/>
    <w:rsid w:val="00EC3C72"/>
    <w:rsid w:val="00EC3F44"/>
    <w:rsid w:val="00EC4178"/>
    <w:rsid w:val="00EC45C3"/>
    <w:rsid w:val="00EC47FA"/>
    <w:rsid w:val="00EC4D73"/>
    <w:rsid w:val="00EC51CB"/>
    <w:rsid w:val="00EC51FF"/>
    <w:rsid w:val="00EC529B"/>
    <w:rsid w:val="00EC59A5"/>
    <w:rsid w:val="00EC59C3"/>
    <w:rsid w:val="00EC6183"/>
    <w:rsid w:val="00EC61D3"/>
    <w:rsid w:val="00EC6738"/>
    <w:rsid w:val="00EC7245"/>
    <w:rsid w:val="00EC7884"/>
    <w:rsid w:val="00EC7FED"/>
    <w:rsid w:val="00ED0763"/>
    <w:rsid w:val="00ED0D14"/>
    <w:rsid w:val="00ED0E12"/>
    <w:rsid w:val="00ED164D"/>
    <w:rsid w:val="00ED17F0"/>
    <w:rsid w:val="00ED2367"/>
    <w:rsid w:val="00ED29E4"/>
    <w:rsid w:val="00ED2A3D"/>
    <w:rsid w:val="00ED2BBB"/>
    <w:rsid w:val="00ED2E70"/>
    <w:rsid w:val="00ED2E99"/>
    <w:rsid w:val="00ED3C94"/>
    <w:rsid w:val="00ED4215"/>
    <w:rsid w:val="00ED437A"/>
    <w:rsid w:val="00ED5154"/>
    <w:rsid w:val="00ED51EA"/>
    <w:rsid w:val="00ED5312"/>
    <w:rsid w:val="00ED5749"/>
    <w:rsid w:val="00ED6E92"/>
    <w:rsid w:val="00ED7FAE"/>
    <w:rsid w:val="00ED7FE1"/>
    <w:rsid w:val="00EE0538"/>
    <w:rsid w:val="00EE055F"/>
    <w:rsid w:val="00EE0748"/>
    <w:rsid w:val="00EE1050"/>
    <w:rsid w:val="00EE11C1"/>
    <w:rsid w:val="00EE17B0"/>
    <w:rsid w:val="00EE2306"/>
    <w:rsid w:val="00EE265C"/>
    <w:rsid w:val="00EE299C"/>
    <w:rsid w:val="00EE366C"/>
    <w:rsid w:val="00EE370A"/>
    <w:rsid w:val="00EE3730"/>
    <w:rsid w:val="00EE3ED1"/>
    <w:rsid w:val="00EE420B"/>
    <w:rsid w:val="00EE474B"/>
    <w:rsid w:val="00EE5063"/>
    <w:rsid w:val="00EE52DD"/>
    <w:rsid w:val="00EE5A20"/>
    <w:rsid w:val="00EE6865"/>
    <w:rsid w:val="00EE7FED"/>
    <w:rsid w:val="00EF0247"/>
    <w:rsid w:val="00EF0273"/>
    <w:rsid w:val="00EF15A7"/>
    <w:rsid w:val="00EF15B1"/>
    <w:rsid w:val="00EF164C"/>
    <w:rsid w:val="00EF1BD9"/>
    <w:rsid w:val="00EF216F"/>
    <w:rsid w:val="00EF2CAB"/>
    <w:rsid w:val="00EF365A"/>
    <w:rsid w:val="00EF36EE"/>
    <w:rsid w:val="00EF373C"/>
    <w:rsid w:val="00EF39B8"/>
    <w:rsid w:val="00EF3A41"/>
    <w:rsid w:val="00EF3E61"/>
    <w:rsid w:val="00EF3EE6"/>
    <w:rsid w:val="00EF460B"/>
    <w:rsid w:val="00EF4EED"/>
    <w:rsid w:val="00EF5005"/>
    <w:rsid w:val="00EF528A"/>
    <w:rsid w:val="00EF531A"/>
    <w:rsid w:val="00EF54CD"/>
    <w:rsid w:val="00EF5A8B"/>
    <w:rsid w:val="00EF67BB"/>
    <w:rsid w:val="00EF6BDE"/>
    <w:rsid w:val="00EF6EEC"/>
    <w:rsid w:val="00EF71D7"/>
    <w:rsid w:val="00EF7280"/>
    <w:rsid w:val="00EF77C6"/>
    <w:rsid w:val="00EF79CF"/>
    <w:rsid w:val="00EF7BAC"/>
    <w:rsid w:val="00EF7D6C"/>
    <w:rsid w:val="00EF7FA9"/>
    <w:rsid w:val="00F000CE"/>
    <w:rsid w:val="00F00674"/>
    <w:rsid w:val="00F00D41"/>
    <w:rsid w:val="00F01706"/>
    <w:rsid w:val="00F01CA3"/>
    <w:rsid w:val="00F0202A"/>
    <w:rsid w:val="00F0262E"/>
    <w:rsid w:val="00F0289D"/>
    <w:rsid w:val="00F02C63"/>
    <w:rsid w:val="00F0346F"/>
    <w:rsid w:val="00F034B9"/>
    <w:rsid w:val="00F03740"/>
    <w:rsid w:val="00F03ED9"/>
    <w:rsid w:val="00F04033"/>
    <w:rsid w:val="00F04344"/>
    <w:rsid w:val="00F046B1"/>
    <w:rsid w:val="00F0592A"/>
    <w:rsid w:val="00F05BD0"/>
    <w:rsid w:val="00F05C6E"/>
    <w:rsid w:val="00F06642"/>
    <w:rsid w:val="00F068E8"/>
    <w:rsid w:val="00F06A54"/>
    <w:rsid w:val="00F0747C"/>
    <w:rsid w:val="00F07C25"/>
    <w:rsid w:val="00F07DC9"/>
    <w:rsid w:val="00F102C5"/>
    <w:rsid w:val="00F1063F"/>
    <w:rsid w:val="00F10D00"/>
    <w:rsid w:val="00F111AC"/>
    <w:rsid w:val="00F11479"/>
    <w:rsid w:val="00F137E7"/>
    <w:rsid w:val="00F139CC"/>
    <w:rsid w:val="00F13A38"/>
    <w:rsid w:val="00F13BFF"/>
    <w:rsid w:val="00F13E01"/>
    <w:rsid w:val="00F1406A"/>
    <w:rsid w:val="00F14224"/>
    <w:rsid w:val="00F145B4"/>
    <w:rsid w:val="00F146DB"/>
    <w:rsid w:val="00F14C8A"/>
    <w:rsid w:val="00F14D40"/>
    <w:rsid w:val="00F14D79"/>
    <w:rsid w:val="00F1583F"/>
    <w:rsid w:val="00F15D53"/>
    <w:rsid w:val="00F16206"/>
    <w:rsid w:val="00F1625B"/>
    <w:rsid w:val="00F163DE"/>
    <w:rsid w:val="00F166BE"/>
    <w:rsid w:val="00F16A92"/>
    <w:rsid w:val="00F171BC"/>
    <w:rsid w:val="00F176D3"/>
    <w:rsid w:val="00F17774"/>
    <w:rsid w:val="00F17A66"/>
    <w:rsid w:val="00F17FFD"/>
    <w:rsid w:val="00F20654"/>
    <w:rsid w:val="00F206F2"/>
    <w:rsid w:val="00F2082F"/>
    <w:rsid w:val="00F216F2"/>
    <w:rsid w:val="00F217A2"/>
    <w:rsid w:val="00F235D5"/>
    <w:rsid w:val="00F23681"/>
    <w:rsid w:val="00F23916"/>
    <w:rsid w:val="00F2400B"/>
    <w:rsid w:val="00F241B0"/>
    <w:rsid w:val="00F244E5"/>
    <w:rsid w:val="00F244EE"/>
    <w:rsid w:val="00F249B2"/>
    <w:rsid w:val="00F24D84"/>
    <w:rsid w:val="00F25285"/>
    <w:rsid w:val="00F25ABF"/>
    <w:rsid w:val="00F25F10"/>
    <w:rsid w:val="00F261DC"/>
    <w:rsid w:val="00F2699C"/>
    <w:rsid w:val="00F269B5"/>
    <w:rsid w:val="00F26DFA"/>
    <w:rsid w:val="00F26E4A"/>
    <w:rsid w:val="00F273CE"/>
    <w:rsid w:val="00F27749"/>
    <w:rsid w:val="00F278CF"/>
    <w:rsid w:val="00F27C14"/>
    <w:rsid w:val="00F30650"/>
    <w:rsid w:val="00F30A67"/>
    <w:rsid w:val="00F30B62"/>
    <w:rsid w:val="00F310BA"/>
    <w:rsid w:val="00F312D4"/>
    <w:rsid w:val="00F31A01"/>
    <w:rsid w:val="00F31F06"/>
    <w:rsid w:val="00F3248C"/>
    <w:rsid w:val="00F32647"/>
    <w:rsid w:val="00F32761"/>
    <w:rsid w:val="00F3278A"/>
    <w:rsid w:val="00F3291A"/>
    <w:rsid w:val="00F32CCF"/>
    <w:rsid w:val="00F33625"/>
    <w:rsid w:val="00F33CAE"/>
    <w:rsid w:val="00F33CDD"/>
    <w:rsid w:val="00F33FDE"/>
    <w:rsid w:val="00F34099"/>
    <w:rsid w:val="00F34651"/>
    <w:rsid w:val="00F34AAB"/>
    <w:rsid w:val="00F3512D"/>
    <w:rsid w:val="00F35E4C"/>
    <w:rsid w:val="00F365DC"/>
    <w:rsid w:val="00F36606"/>
    <w:rsid w:val="00F36705"/>
    <w:rsid w:val="00F370B7"/>
    <w:rsid w:val="00F37287"/>
    <w:rsid w:val="00F37479"/>
    <w:rsid w:val="00F375A7"/>
    <w:rsid w:val="00F40002"/>
    <w:rsid w:val="00F400FE"/>
    <w:rsid w:val="00F40102"/>
    <w:rsid w:val="00F41A29"/>
    <w:rsid w:val="00F41E0E"/>
    <w:rsid w:val="00F4239E"/>
    <w:rsid w:val="00F428C3"/>
    <w:rsid w:val="00F429EB"/>
    <w:rsid w:val="00F434FF"/>
    <w:rsid w:val="00F43539"/>
    <w:rsid w:val="00F43B4A"/>
    <w:rsid w:val="00F44E6A"/>
    <w:rsid w:val="00F45128"/>
    <w:rsid w:val="00F45BD8"/>
    <w:rsid w:val="00F45D35"/>
    <w:rsid w:val="00F46040"/>
    <w:rsid w:val="00F460A2"/>
    <w:rsid w:val="00F46251"/>
    <w:rsid w:val="00F46ACE"/>
    <w:rsid w:val="00F46DC7"/>
    <w:rsid w:val="00F47373"/>
    <w:rsid w:val="00F4758F"/>
    <w:rsid w:val="00F475DD"/>
    <w:rsid w:val="00F478CA"/>
    <w:rsid w:val="00F47BAC"/>
    <w:rsid w:val="00F509E4"/>
    <w:rsid w:val="00F51075"/>
    <w:rsid w:val="00F514F7"/>
    <w:rsid w:val="00F517D2"/>
    <w:rsid w:val="00F5230F"/>
    <w:rsid w:val="00F52AA1"/>
    <w:rsid w:val="00F52B55"/>
    <w:rsid w:val="00F53093"/>
    <w:rsid w:val="00F53663"/>
    <w:rsid w:val="00F53686"/>
    <w:rsid w:val="00F53839"/>
    <w:rsid w:val="00F53A9E"/>
    <w:rsid w:val="00F53C3C"/>
    <w:rsid w:val="00F53F27"/>
    <w:rsid w:val="00F5471E"/>
    <w:rsid w:val="00F54DD6"/>
    <w:rsid w:val="00F550C9"/>
    <w:rsid w:val="00F55207"/>
    <w:rsid w:val="00F55517"/>
    <w:rsid w:val="00F556F2"/>
    <w:rsid w:val="00F55824"/>
    <w:rsid w:val="00F55AC3"/>
    <w:rsid w:val="00F55D40"/>
    <w:rsid w:val="00F55DA5"/>
    <w:rsid w:val="00F55E8C"/>
    <w:rsid w:val="00F55FF7"/>
    <w:rsid w:val="00F5615A"/>
    <w:rsid w:val="00F564C3"/>
    <w:rsid w:val="00F569FC"/>
    <w:rsid w:val="00F56A63"/>
    <w:rsid w:val="00F56ACB"/>
    <w:rsid w:val="00F56B0E"/>
    <w:rsid w:val="00F56F8C"/>
    <w:rsid w:val="00F57418"/>
    <w:rsid w:val="00F57920"/>
    <w:rsid w:val="00F57DC8"/>
    <w:rsid w:val="00F57F85"/>
    <w:rsid w:val="00F60066"/>
    <w:rsid w:val="00F602C4"/>
    <w:rsid w:val="00F60D69"/>
    <w:rsid w:val="00F60DEE"/>
    <w:rsid w:val="00F60FBC"/>
    <w:rsid w:val="00F61244"/>
    <w:rsid w:val="00F614D3"/>
    <w:rsid w:val="00F61652"/>
    <w:rsid w:val="00F617A1"/>
    <w:rsid w:val="00F62751"/>
    <w:rsid w:val="00F62776"/>
    <w:rsid w:val="00F629BD"/>
    <w:rsid w:val="00F63236"/>
    <w:rsid w:val="00F63D03"/>
    <w:rsid w:val="00F63F14"/>
    <w:rsid w:val="00F64C2C"/>
    <w:rsid w:val="00F64D2D"/>
    <w:rsid w:val="00F651DC"/>
    <w:rsid w:val="00F655AB"/>
    <w:rsid w:val="00F655B8"/>
    <w:rsid w:val="00F65B77"/>
    <w:rsid w:val="00F6691E"/>
    <w:rsid w:val="00F6697B"/>
    <w:rsid w:val="00F66A88"/>
    <w:rsid w:val="00F66F11"/>
    <w:rsid w:val="00F6708F"/>
    <w:rsid w:val="00F705F5"/>
    <w:rsid w:val="00F7075C"/>
    <w:rsid w:val="00F708B1"/>
    <w:rsid w:val="00F708D7"/>
    <w:rsid w:val="00F70EAE"/>
    <w:rsid w:val="00F70F0D"/>
    <w:rsid w:val="00F730EA"/>
    <w:rsid w:val="00F73555"/>
    <w:rsid w:val="00F73716"/>
    <w:rsid w:val="00F738A2"/>
    <w:rsid w:val="00F73B62"/>
    <w:rsid w:val="00F74027"/>
    <w:rsid w:val="00F7413C"/>
    <w:rsid w:val="00F74A6F"/>
    <w:rsid w:val="00F74CC4"/>
    <w:rsid w:val="00F74EF7"/>
    <w:rsid w:val="00F75396"/>
    <w:rsid w:val="00F7546A"/>
    <w:rsid w:val="00F758EE"/>
    <w:rsid w:val="00F75CDE"/>
    <w:rsid w:val="00F76065"/>
    <w:rsid w:val="00F76113"/>
    <w:rsid w:val="00F761E9"/>
    <w:rsid w:val="00F7680F"/>
    <w:rsid w:val="00F77769"/>
    <w:rsid w:val="00F7777B"/>
    <w:rsid w:val="00F77A80"/>
    <w:rsid w:val="00F77B49"/>
    <w:rsid w:val="00F77FA0"/>
    <w:rsid w:val="00F802AB"/>
    <w:rsid w:val="00F80382"/>
    <w:rsid w:val="00F8050E"/>
    <w:rsid w:val="00F809C2"/>
    <w:rsid w:val="00F80DA7"/>
    <w:rsid w:val="00F815ED"/>
    <w:rsid w:val="00F816AE"/>
    <w:rsid w:val="00F818AF"/>
    <w:rsid w:val="00F8258F"/>
    <w:rsid w:val="00F82687"/>
    <w:rsid w:val="00F82FA7"/>
    <w:rsid w:val="00F8318F"/>
    <w:rsid w:val="00F8374C"/>
    <w:rsid w:val="00F8380B"/>
    <w:rsid w:val="00F8384D"/>
    <w:rsid w:val="00F83AD2"/>
    <w:rsid w:val="00F83B6F"/>
    <w:rsid w:val="00F83CAD"/>
    <w:rsid w:val="00F84127"/>
    <w:rsid w:val="00F843B8"/>
    <w:rsid w:val="00F84502"/>
    <w:rsid w:val="00F84B6E"/>
    <w:rsid w:val="00F84E9C"/>
    <w:rsid w:val="00F84F94"/>
    <w:rsid w:val="00F85007"/>
    <w:rsid w:val="00F85033"/>
    <w:rsid w:val="00F85233"/>
    <w:rsid w:val="00F8597A"/>
    <w:rsid w:val="00F86147"/>
    <w:rsid w:val="00F86180"/>
    <w:rsid w:val="00F86450"/>
    <w:rsid w:val="00F86E5D"/>
    <w:rsid w:val="00F8715A"/>
    <w:rsid w:val="00F87198"/>
    <w:rsid w:val="00F8745D"/>
    <w:rsid w:val="00F87595"/>
    <w:rsid w:val="00F875FF"/>
    <w:rsid w:val="00F876E1"/>
    <w:rsid w:val="00F87B1F"/>
    <w:rsid w:val="00F87E55"/>
    <w:rsid w:val="00F907C3"/>
    <w:rsid w:val="00F90D01"/>
    <w:rsid w:val="00F9130A"/>
    <w:rsid w:val="00F91A6F"/>
    <w:rsid w:val="00F91E39"/>
    <w:rsid w:val="00F92198"/>
    <w:rsid w:val="00F92721"/>
    <w:rsid w:val="00F92BF2"/>
    <w:rsid w:val="00F92C31"/>
    <w:rsid w:val="00F92DAF"/>
    <w:rsid w:val="00F9301A"/>
    <w:rsid w:val="00F937E1"/>
    <w:rsid w:val="00F93B8B"/>
    <w:rsid w:val="00F94493"/>
    <w:rsid w:val="00F9473E"/>
    <w:rsid w:val="00F948E4"/>
    <w:rsid w:val="00F94917"/>
    <w:rsid w:val="00F94E26"/>
    <w:rsid w:val="00F9521D"/>
    <w:rsid w:val="00F96899"/>
    <w:rsid w:val="00F96C55"/>
    <w:rsid w:val="00F9750F"/>
    <w:rsid w:val="00F975CB"/>
    <w:rsid w:val="00F979BA"/>
    <w:rsid w:val="00F97C5E"/>
    <w:rsid w:val="00FA0700"/>
    <w:rsid w:val="00FA09EA"/>
    <w:rsid w:val="00FA0A9B"/>
    <w:rsid w:val="00FA0ACE"/>
    <w:rsid w:val="00FA168C"/>
    <w:rsid w:val="00FA23A7"/>
    <w:rsid w:val="00FA259E"/>
    <w:rsid w:val="00FA2BF8"/>
    <w:rsid w:val="00FA311A"/>
    <w:rsid w:val="00FA31FA"/>
    <w:rsid w:val="00FA32E6"/>
    <w:rsid w:val="00FA33D9"/>
    <w:rsid w:val="00FA36FB"/>
    <w:rsid w:val="00FA39B8"/>
    <w:rsid w:val="00FA3C21"/>
    <w:rsid w:val="00FA4037"/>
    <w:rsid w:val="00FA4098"/>
    <w:rsid w:val="00FA450C"/>
    <w:rsid w:val="00FA4ACE"/>
    <w:rsid w:val="00FA4E4C"/>
    <w:rsid w:val="00FA5B72"/>
    <w:rsid w:val="00FA5CFD"/>
    <w:rsid w:val="00FA62B3"/>
    <w:rsid w:val="00FA6969"/>
    <w:rsid w:val="00FA7108"/>
    <w:rsid w:val="00FA7347"/>
    <w:rsid w:val="00FA7C43"/>
    <w:rsid w:val="00FB01F1"/>
    <w:rsid w:val="00FB043F"/>
    <w:rsid w:val="00FB051C"/>
    <w:rsid w:val="00FB0684"/>
    <w:rsid w:val="00FB0B6B"/>
    <w:rsid w:val="00FB0B9D"/>
    <w:rsid w:val="00FB0BAD"/>
    <w:rsid w:val="00FB1269"/>
    <w:rsid w:val="00FB1F8D"/>
    <w:rsid w:val="00FB284E"/>
    <w:rsid w:val="00FB2A57"/>
    <w:rsid w:val="00FB2C03"/>
    <w:rsid w:val="00FB3491"/>
    <w:rsid w:val="00FB3A88"/>
    <w:rsid w:val="00FB3B65"/>
    <w:rsid w:val="00FB3C40"/>
    <w:rsid w:val="00FB3C72"/>
    <w:rsid w:val="00FB4DF0"/>
    <w:rsid w:val="00FB5285"/>
    <w:rsid w:val="00FB5634"/>
    <w:rsid w:val="00FB5D7D"/>
    <w:rsid w:val="00FB5DB2"/>
    <w:rsid w:val="00FB615C"/>
    <w:rsid w:val="00FB67F0"/>
    <w:rsid w:val="00FB7B47"/>
    <w:rsid w:val="00FB7DC0"/>
    <w:rsid w:val="00FC00A1"/>
    <w:rsid w:val="00FC0102"/>
    <w:rsid w:val="00FC037F"/>
    <w:rsid w:val="00FC0833"/>
    <w:rsid w:val="00FC0E9B"/>
    <w:rsid w:val="00FC1495"/>
    <w:rsid w:val="00FC15A3"/>
    <w:rsid w:val="00FC217C"/>
    <w:rsid w:val="00FC22C2"/>
    <w:rsid w:val="00FC2426"/>
    <w:rsid w:val="00FC2D57"/>
    <w:rsid w:val="00FC3003"/>
    <w:rsid w:val="00FC3458"/>
    <w:rsid w:val="00FC36C3"/>
    <w:rsid w:val="00FC3BA7"/>
    <w:rsid w:val="00FC3D2E"/>
    <w:rsid w:val="00FC4A48"/>
    <w:rsid w:val="00FC535D"/>
    <w:rsid w:val="00FC5872"/>
    <w:rsid w:val="00FC5A76"/>
    <w:rsid w:val="00FC6311"/>
    <w:rsid w:val="00FC6891"/>
    <w:rsid w:val="00FC6EEB"/>
    <w:rsid w:val="00FC7190"/>
    <w:rsid w:val="00FC7265"/>
    <w:rsid w:val="00FC7928"/>
    <w:rsid w:val="00FC7CC1"/>
    <w:rsid w:val="00FC7F3C"/>
    <w:rsid w:val="00FD0109"/>
    <w:rsid w:val="00FD0589"/>
    <w:rsid w:val="00FD081C"/>
    <w:rsid w:val="00FD09A6"/>
    <w:rsid w:val="00FD14B3"/>
    <w:rsid w:val="00FD1729"/>
    <w:rsid w:val="00FD182A"/>
    <w:rsid w:val="00FD1939"/>
    <w:rsid w:val="00FD1964"/>
    <w:rsid w:val="00FD1B6B"/>
    <w:rsid w:val="00FD231E"/>
    <w:rsid w:val="00FD2EDF"/>
    <w:rsid w:val="00FD3D9C"/>
    <w:rsid w:val="00FD41B3"/>
    <w:rsid w:val="00FD4CAC"/>
    <w:rsid w:val="00FD4CE1"/>
    <w:rsid w:val="00FD4F4B"/>
    <w:rsid w:val="00FD502F"/>
    <w:rsid w:val="00FD59F6"/>
    <w:rsid w:val="00FD5B62"/>
    <w:rsid w:val="00FD6083"/>
    <w:rsid w:val="00FD625A"/>
    <w:rsid w:val="00FD649D"/>
    <w:rsid w:val="00FD65E7"/>
    <w:rsid w:val="00FD6967"/>
    <w:rsid w:val="00FD69F9"/>
    <w:rsid w:val="00FD6E1E"/>
    <w:rsid w:val="00FD70EE"/>
    <w:rsid w:val="00FD71B1"/>
    <w:rsid w:val="00FD7206"/>
    <w:rsid w:val="00FD7321"/>
    <w:rsid w:val="00FE06FA"/>
    <w:rsid w:val="00FE13C7"/>
    <w:rsid w:val="00FE1836"/>
    <w:rsid w:val="00FE19C6"/>
    <w:rsid w:val="00FE1B07"/>
    <w:rsid w:val="00FE1BB5"/>
    <w:rsid w:val="00FE1C6B"/>
    <w:rsid w:val="00FE22C5"/>
    <w:rsid w:val="00FE230F"/>
    <w:rsid w:val="00FE28B3"/>
    <w:rsid w:val="00FE3126"/>
    <w:rsid w:val="00FE3193"/>
    <w:rsid w:val="00FE3502"/>
    <w:rsid w:val="00FE3F33"/>
    <w:rsid w:val="00FE44BF"/>
    <w:rsid w:val="00FE454A"/>
    <w:rsid w:val="00FE4598"/>
    <w:rsid w:val="00FE4658"/>
    <w:rsid w:val="00FE465A"/>
    <w:rsid w:val="00FE4833"/>
    <w:rsid w:val="00FE4C07"/>
    <w:rsid w:val="00FE4FCC"/>
    <w:rsid w:val="00FE506D"/>
    <w:rsid w:val="00FE5787"/>
    <w:rsid w:val="00FE57FC"/>
    <w:rsid w:val="00FE6374"/>
    <w:rsid w:val="00FE65AF"/>
    <w:rsid w:val="00FE66C4"/>
    <w:rsid w:val="00FE6793"/>
    <w:rsid w:val="00FE699A"/>
    <w:rsid w:val="00FE69AE"/>
    <w:rsid w:val="00FE7040"/>
    <w:rsid w:val="00FE7F7F"/>
    <w:rsid w:val="00FE7FC1"/>
    <w:rsid w:val="00FF095F"/>
    <w:rsid w:val="00FF0C4E"/>
    <w:rsid w:val="00FF0F07"/>
    <w:rsid w:val="00FF1A19"/>
    <w:rsid w:val="00FF1FBA"/>
    <w:rsid w:val="00FF2559"/>
    <w:rsid w:val="00FF259F"/>
    <w:rsid w:val="00FF25F9"/>
    <w:rsid w:val="00FF27BD"/>
    <w:rsid w:val="00FF2A06"/>
    <w:rsid w:val="00FF2A08"/>
    <w:rsid w:val="00FF2A2E"/>
    <w:rsid w:val="00FF379F"/>
    <w:rsid w:val="00FF49E4"/>
    <w:rsid w:val="00FF547D"/>
    <w:rsid w:val="00FF589C"/>
    <w:rsid w:val="00FF594B"/>
    <w:rsid w:val="00FF60B3"/>
    <w:rsid w:val="00FF6169"/>
    <w:rsid w:val="00FF62F4"/>
    <w:rsid w:val="00FF658D"/>
    <w:rsid w:val="00FF6CB0"/>
    <w:rsid w:val="00FF7B44"/>
    <w:rsid w:val="00FF7EA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0B2C0F"/>
  <w15:chartTrackingRefBased/>
  <w15:docId w15:val="{F7148E4D-6E0D-974A-AF53-E034173F0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A6505B"/>
    <w:pPr>
      <w:bidi/>
      <w:spacing w:line="360" w:lineRule="auto"/>
      <w:jc w:val="both"/>
    </w:pPr>
    <w:rPr>
      <w:rFonts w:ascii="Times New Roman" w:hAnsi="Times New Roman" w:cs="Narkisim"/>
      <w:sz w:val="24"/>
      <w:szCs w:val="24"/>
    </w:rPr>
  </w:style>
  <w:style w:type="paragraph" w:styleId="13">
    <w:name w:val="heading 1"/>
    <w:aliases w:val="Heading 1 תו תו תו,Section Heading,H1,Header1,גוטמן,H2,סעיף 1,תו תו תו תו תו תו,h1,כותרת 1Heading 1,Heading 1,H2 Char,H2 Char Char,כותרת 1 תו1 תו תו תו תו תו,????? 1 ??1,????? 1 ??1 ?? ?? ?? ?? ??,Heading 1 Char Char Char Char Char Char, Char Ch"/>
    <w:basedOn w:val="a8"/>
    <w:next w:val="a8"/>
    <w:link w:val="14"/>
    <w:autoRedefine/>
    <w:qFormat/>
    <w:rsid w:val="0013706B"/>
    <w:pPr>
      <w:widowControl w:val="0"/>
      <w:spacing w:before="240"/>
      <w:ind w:left="15" w:right="454"/>
      <w:jc w:val="left"/>
      <w:outlineLvl w:val="0"/>
    </w:pPr>
    <w:rPr>
      <w:rFonts w:ascii="David" w:hAnsi="David" w:cs="David"/>
      <w:b/>
      <w:bCs/>
      <w:caps/>
      <w:spacing w:val="15"/>
      <w:sz w:val="32"/>
      <w:szCs w:val="32"/>
      <w:lang w:val="x-none" w:eastAsia="x-none"/>
    </w:rPr>
  </w:style>
  <w:style w:type="paragraph" w:styleId="20">
    <w:name w:val="heading 2"/>
    <w:aliases w:val="Heading 2 תו,Reset numbering,Heading Contents,h2,H21,H22,H211,H23,H212,H221,H2111,H24,H25,H213,H222,H2112,H231,H2121,H2211,H21111,h21,H241,H26,H214,H223,H2113,H232,H2122,H2212,H21112,h22,H242,H251,H2131,H2221,H21121,H2311,H21211,H22111,Heading 2"/>
    <w:basedOn w:val="a8"/>
    <w:next w:val="a8"/>
    <w:link w:val="26"/>
    <w:unhideWhenUsed/>
    <w:qFormat/>
    <w:rsid w:val="00A373C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h3,HHHeading,l3,Level 3 Head,H3,t?tulo 3,Kop 3V,3heading,Level 1 - 1 Char,Level 1 - 1 Char Char,Level 1 - 1 Char Char Char Char Char,Level 1 - 1 Char Char Char,Level 1 - 1,Heading 3,list 3"/>
    <w:basedOn w:val="a8"/>
    <w:next w:val="a8"/>
    <w:link w:val="34"/>
    <w:unhideWhenUsed/>
    <w:qFormat/>
    <w:rsid w:val="00A373C4"/>
    <w:pPr>
      <w:widowControl w:val="0"/>
      <w:numPr>
        <w:ilvl w:val="2"/>
        <w:numId w:val="3"/>
      </w:numPr>
      <w:bidi w:val="0"/>
      <w:spacing w:before="120" w:after="120" w:line="240" w:lineRule="auto"/>
      <w:ind w:right="454"/>
      <w:outlineLvl w:val="2"/>
    </w:pPr>
    <w:rPr>
      <w:bCs/>
      <w:caps/>
      <w:spacing w:val="15"/>
      <w:sz w:val="28"/>
      <w:szCs w:val="32"/>
      <w:lang w:val="x-none" w:eastAsia="x-none"/>
    </w:rPr>
  </w:style>
  <w:style w:type="paragraph" w:styleId="41">
    <w:name w:val="heading 4"/>
    <w:aliases w:val="כותרת 4 תו תו תו תו,כותרת 41,Heading 4 תו1,כותרת 4 תו תו תו1,Heading 4 תו,Heading 4 תו תו תו תו,Heading 4 תו תו תו תו תו תו,א4,Char Char3,H4,4heading,l4,H41,4heading1,41,l41,H42,4heading2,42,l42,H43,4heading3,43,l43,H44,4heading4,44,Heading 4"/>
    <w:basedOn w:val="a8"/>
    <w:next w:val="a8"/>
    <w:link w:val="42"/>
    <w:autoRedefine/>
    <w:unhideWhenUsed/>
    <w:qFormat/>
    <w:rsid w:val="005C3852"/>
    <w:pPr>
      <w:keepNext/>
      <w:overflowPunct w:val="0"/>
      <w:autoSpaceDE w:val="0"/>
      <w:autoSpaceDN w:val="0"/>
      <w:adjustRightInd w:val="0"/>
      <w:ind w:right="709"/>
      <w:textAlignment w:val="baseline"/>
      <w:outlineLvl w:val="3"/>
    </w:pPr>
    <w:rPr>
      <w:b/>
      <w:bCs/>
      <w:caps/>
      <w:noProof/>
      <w:spacing w:val="10"/>
      <w:szCs w:val="28"/>
      <w:lang w:val="x-none" w:eastAsia="x-none"/>
    </w:rPr>
  </w:style>
  <w:style w:type="paragraph" w:styleId="5">
    <w:name w:val="heading 5"/>
    <w:aliases w:val="Heading 5 תו,blue,Heading 5,כותרת 51,blue תו תו,Normal 20 B,Contrat 5,H5,Heading5_Titre5,h5,H51,H52,H53,H54,H55,H56,H57,H58,H59,H510,H511,H512,H513,H514,H515,H516,H517,H518,H519,H520,H521,H522,H523,H524,H525,H526,H527,H528,H529,H530,H531,H532"/>
    <w:basedOn w:val="a8"/>
    <w:next w:val="a8"/>
    <w:link w:val="51"/>
    <w:autoRedefine/>
    <w:unhideWhenUsed/>
    <w:qFormat/>
    <w:rsid w:val="00BE302D"/>
    <w:pPr>
      <w:widowControl w:val="0"/>
      <w:numPr>
        <w:ilvl w:val="3"/>
        <w:numId w:val="3"/>
      </w:numPr>
      <w:tabs>
        <w:tab w:val="left" w:pos="912"/>
        <w:tab w:val="left" w:pos="991"/>
        <w:tab w:val="left" w:pos="1195"/>
      </w:tabs>
      <w:spacing w:before="120" w:after="120" w:line="240" w:lineRule="auto"/>
      <w:ind w:hanging="1749"/>
      <w:outlineLvl w:val="4"/>
    </w:pPr>
    <w:rPr>
      <w:rFonts w:ascii="David" w:eastAsia="Times New Roman" w:hAnsi="David" w:cs="David"/>
      <w:b/>
      <w:bCs/>
      <w:caps/>
      <w:spacing w:val="10"/>
      <w:sz w:val="28"/>
      <w:szCs w:val="28"/>
      <w:lang w:val="x-none" w:eastAsia="he-IL"/>
    </w:rPr>
  </w:style>
  <w:style w:type="paragraph" w:styleId="6">
    <w:name w:val="heading 6"/>
    <w:aliases w:val="Heading 6"/>
    <w:basedOn w:val="a8"/>
    <w:next w:val="a8"/>
    <w:link w:val="61"/>
    <w:unhideWhenUsed/>
    <w:qFormat/>
    <w:rsid w:val="00987CB0"/>
    <w:pPr>
      <w:widowControl w:val="0"/>
      <w:numPr>
        <w:ilvl w:val="5"/>
        <w:numId w:val="3"/>
      </w:numPr>
      <w:bidi w:val="0"/>
      <w:ind w:right="454"/>
      <w:outlineLvl w:val="5"/>
    </w:pPr>
    <w:rPr>
      <w:b/>
      <w:bCs/>
      <w:caps/>
      <w:spacing w:val="10"/>
      <w:lang w:val="x-none" w:eastAsia="x-none"/>
    </w:rPr>
  </w:style>
  <w:style w:type="paragraph" w:styleId="7">
    <w:name w:val="heading 7"/>
    <w:aliases w:val="Heading 7"/>
    <w:basedOn w:val="a8"/>
    <w:next w:val="a8"/>
    <w:link w:val="71"/>
    <w:unhideWhenUsed/>
    <w:qFormat/>
    <w:rsid w:val="00855D7A"/>
    <w:pPr>
      <w:widowControl w:val="0"/>
      <w:numPr>
        <w:ilvl w:val="6"/>
        <w:numId w:val="3"/>
      </w:numPr>
      <w:bidi w:val="0"/>
      <w:spacing w:before="300"/>
      <w:outlineLvl w:val="6"/>
    </w:pPr>
    <w:rPr>
      <w:b/>
      <w:bCs/>
      <w:caps/>
      <w:spacing w:val="10"/>
      <w:lang w:val="x-none" w:eastAsia="x-none"/>
    </w:rPr>
  </w:style>
  <w:style w:type="paragraph" w:styleId="8">
    <w:name w:val="heading 8"/>
    <w:aliases w:val="Heading 8"/>
    <w:basedOn w:val="a8"/>
    <w:next w:val="a8"/>
    <w:link w:val="80"/>
    <w:unhideWhenUsed/>
    <w:qFormat/>
    <w:rsid w:val="00855D7A"/>
    <w:pPr>
      <w:numPr>
        <w:ilvl w:val="7"/>
        <w:numId w:val="3"/>
      </w:numPr>
      <w:bidi w:val="0"/>
      <w:spacing w:before="300"/>
      <w:outlineLvl w:val="7"/>
    </w:pPr>
    <w:rPr>
      <w:bCs/>
      <w:caps/>
      <w:spacing w:val="10"/>
      <w:sz w:val="18"/>
      <w:lang w:val="x-none" w:eastAsia="x-none"/>
    </w:rPr>
  </w:style>
  <w:style w:type="paragraph" w:styleId="9">
    <w:name w:val="heading 9"/>
    <w:aliases w:val="Appendix2,Heading 9,פרטיכל"/>
    <w:basedOn w:val="a8"/>
    <w:next w:val="a8"/>
    <w:link w:val="90"/>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4">
    <w:name w:val="כותרת 1 תו"/>
    <w:aliases w:val="Heading 1 תו תו תו תו,Section Heading תו1,H1 תו1,Header1 תו1,גוטמן תו,H2 תו,סעיף 1 תו,תו תו תו תו תו תו תו,h1 תו,כותרת 1Heading 1 תו,Heading 1 תו,H2 Char תו,H2 Char Char תו,כותרת 1 תו1 תו תו תו תו תו תו,????? 1 ??1 תו, Char Ch תו"/>
    <w:link w:val="13"/>
    <w:rsid w:val="0013706B"/>
    <w:rPr>
      <w:rFonts w:ascii="David" w:hAnsi="David" w:cs="David"/>
      <w:b/>
      <w:bCs/>
      <w:caps/>
      <w:spacing w:val="15"/>
      <w:sz w:val="32"/>
      <w:szCs w:val="32"/>
      <w:lang w:val="x-none" w:eastAsia="x-none"/>
    </w:rPr>
  </w:style>
  <w:style w:type="paragraph" w:styleId="ac">
    <w:name w:val="Quote"/>
    <w:basedOn w:val="a8"/>
    <w:next w:val="a8"/>
    <w:link w:val="ad"/>
    <w:uiPriority w:val="29"/>
    <w:qFormat/>
    <w:rsid w:val="003A1D7A"/>
    <w:pPr>
      <w:widowControl w:val="0"/>
      <w:ind w:left="567" w:right="567"/>
    </w:pPr>
    <w:rPr>
      <w:rFonts w:cs="Times New Roman"/>
      <w:i/>
      <w:iCs/>
      <w:lang w:val="x-none" w:eastAsia="x-none"/>
    </w:rPr>
  </w:style>
  <w:style w:type="character" w:customStyle="1" w:styleId="ad">
    <w:name w:val="ציטוט תו"/>
    <w:link w:val="ac"/>
    <w:uiPriority w:val="29"/>
    <w:rsid w:val="003A1D7A"/>
    <w:rPr>
      <w:rFonts w:ascii="Times New Roman" w:hAnsi="Times New Roman" w:cs="David"/>
      <w:i/>
      <w:iCs/>
      <w:sz w:val="24"/>
      <w:szCs w:val="24"/>
    </w:rPr>
  </w:style>
  <w:style w:type="character" w:customStyle="1" w:styleId="26">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0"/>
    <w:rsid w:val="00A373C4"/>
    <w:rPr>
      <w:rFonts w:ascii="Times New Roman" w:hAnsi="Times New Roman" w:cs="Narkisim"/>
      <w:b/>
      <w:bCs/>
      <w:caps/>
      <w:spacing w:val="15"/>
      <w:sz w:val="36"/>
      <w:szCs w:val="36"/>
      <w:lang w:val="x-none" w:eastAsia="x-none"/>
    </w:rPr>
  </w:style>
  <w:style w:type="character" w:customStyle="1" w:styleId="34">
    <w:name w:val="כותרת 3 תו"/>
    <w:aliases w:val="כותרת 3 תו תו תו תו,כותרת 31 תו,Heading 3 תו1 תו,כותרת 3 תו תו תו2,h3 תו,HHHeading תו,l3 תו,Level 3 Head תו,H3 תו,t?tulo 3 תו,Kop 3V תו,3heading תו,Level 1 - 1 Char תו,Level 1 - 1 Char Char תו,Level 1 - 1 Char Char Char Char Char תו,list 3 תו"/>
    <w:link w:val="3"/>
    <w:rsid w:val="00A373C4"/>
    <w:rPr>
      <w:rFonts w:ascii="Times New Roman" w:hAnsi="Times New Roman" w:cs="Narkisim"/>
      <w:bCs/>
      <w:caps/>
      <w:spacing w:val="15"/>
      <w:sz w:val="28"/>
      <w:szCs w:val="32"/>
      <w:lang w:val="x-none" w:eastAsia="x-none"/>
    </w:rPr>
  </w:style>
  <w:style w:type="character" w:customStyle="1" w:styleId="42">
    <w:name w:val="כותרת 4 תו"/>
    <w:aliases w:val="כותרת 4 תו תו תו תו תו,כותרת 41 תו,Heading 4 תו1 תו,כותרת 4 תו תו תו1 תו,Heading 4 תו תו,Heading 4 תו תו תו תו תו,Heading 4 תו תו תו תו תו תו תו,א4 תו,Char Char3 תו,H4 תו,4heading תו,l4 תו,H41 תו,4heading1 תו,41 תו,l41 תו,H42 תו,4heading2 תו"/>
    <w:link w:val="41"/>
    <w:rsid w:val="005C3852"/>
    <w:rPr>
      <w:rFonts w:ascii="Times New Roman" w:hAnsi="Times New Roman" w:cs="Narkisim"/>
      <w:b/>
      <w:bCs/>
      <w:caps/>
      <w:noProof/>
      <w:spacing w:val="10"/>
      <w:sz w:val="24"/>
      <w:szCs w:val="28"/>
      <w:lang w:val="x-none" w:eastAsia="x-none"/>
    </w:rPr>
  </w:style>
  <w:style w:type="character" w:customStyle="1" w:styleId="51">
    <w:name w:val="כותרת 5 תו"/>
    <w:aliases w:val="Heading 5 תו תו,blue תו,Heading 5 תו1,כותרת 51 תו,blue תו תו תו,Normal 20 B תו,Contrat 5 תו,H5 תו,Heading5_Titre5 תו,h5 תו,H51 תו,H52 תו,H53 תו,H54 תו,H55 תו,H56 תו,H57 תו,H58 תו,H59 תו,H510 תו,H511 תו,H512 תו,H513 תו,H514 תו,H515 תו,H516 תו"/>
    <w:link w:val="5"/>
    <w:rsid w:val="00BE302D"/>
    <w:rPr>
      <w:rFonts w:ascii="David" w:eastAsia="Times New Roman" w:hAnsi="David" w:cs="David"/>
      <w:b/>
      <w:bCs/>
      <w:caps/>
      <w:spacing w:val="10"/>
      <w:sz w:val="28"/>
      <w:szCs w:val="28"/>
      <w:lang w:val="x-none" w:eastAsia="he-IL"/>
    </w:rPr>
  </w:style>
  <w:style w:type="character" w:customStyle="1" w:styleId="61">
    <w:name w:val="כותרת 6 תו"/>
    <w:aliases w:val="Heading 6 תו"/>
    <w:link w:val="6"/>
    <w:rsid w:val="00987CB0"/>
    <w:rPr>
      <w:rFonts w:ascii="Times New Roman" w:hAnsi="Times New Roman" w:cs="Narkisim"/>
      <w:b/>
      <w:bCs/>
      <w:caps/>
      <w:spacing w:val="10"/>
      <w:sz w:val="24"/>
      <w:szCs w:val="24"/>
      <w:lang w:val="x-none" w:eastAsia="x-none"/>
    </w:rPr>
  </w:style>
  <w:style w:type="character" w:customStyle="1" w:styleId="71">
    <w:name w:val="כותרת 7 תו"/>
    <w:aliases w:val="Heading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aliases w:val="Heading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Heading 9 תו,פרטיכל תו"/>
    <w:link w:val="9"/>
    <w:rsid w:val="00014182"/>
    <w:rPr>
      <w:rFonts w:ascii="Times New Roman" w:hAnsi="Times New Roman" w:cs="Times New Roman"/>
      <w:i/>
      <w:caps/>
      <w:spacing w:val="10"/>
      <w:sz w:val="18"/>
      <w:szCs w:val="18"/>
      <w:lang w:val="x-none" w:eastAsia="x-none"/>
    </w:rPr>
  </w:style>
  <w:style w:type="paragraph" w:styleId="ae">
    <w:name w:val="caption"/>
    <w:basedOn w:val="a8"/>
    <w:next w:val="a8"/>
    <w:unhideWhenUsed/>
    <w:qFormat/>
    <w:rsid w:val="00014182"/>
    <w:pPr>
      <w:bidi w:val="0"/>
    </w:pPr>
    <w:rPr>
      <w:b/>
      <w:bCs/>
      <w:color w:val="365F91"/>
      <w:sz w:val="16"/>
      <w:szCs w:val="16"/>
    </w:rPr>
  </w:style>
  <w:style w:type="paragraph" w:styleId="af">
    <w:name w:val="TOC Heading"/>
    <w:basedOn w:val="13"/>
    <w:next w:val="a8"/>
    <w:uiPriority w:val="39"/>
    <w:unhideWhenUsed/>
    <w:qFormat/>
    <w:rsid w:val="00014182"/>
    <w:pPr>
      <w:bidi w:val="0"/>
      <w:outlineLvl w:val="9"/>
    </w:pPr>
    <w:rPr>
      <w:lang w:bidi="en-US"/>
    </w:rPr>
  </w:style>
  <w:style w:type="paragraph" w:styleId="TOC3">
    <w:name w:val="toc 3"/>
    <w:basedOn w:val="a8"/>
    <w:next w:val="a8"/>
    <w:autoRedefine/>
    <w:uiPriority w:val="39"/>
    <w:unhideWhenUsed/>
    <w:qFormat/>
    <w:rsid w:val="00600BFA"/>
    <w:pPr>
      <w:widowControl w:val="0"/>
      <w:tabs>
        <w:tab w:val="right" w:leader="dot" w:pos="8296"/>
      </w:tabs>
      <w:spacing w:before="100" w:after="100" w:line="240" w:lineRule="auto"/>
      <w:ind w:left="482"/>
    </w:pPr>
  </w:style>
  <w:style w:type="paragraph" w:styleId="TOC1">
    <w:name w:val="toc 1"/>
    <w:basedOn w:val="a8"/>
    <w:next w:val="a8"/>
    <w:autoRedefine/>
    <w:uiPriority w:val="39"/>
    <w:unhideWhenUsed/>
    <w:qFormat/>
    <w:rsid w:val="00603D1C"/>
    <w:pPr>
      <w:widowControl w:val="0"/>
      <w:tabs>
        <w:tab w:val="left" w:pos="482"/>
        <w:tab w:val="right" w:leader="dot" w:pos="8296"/>
      </w:tabs>
      <w:spacing w:before="100" w:after="100"/>
    </w:pPr>
    <w:rPr>
      <w:rFonts w:ascii="Arial" w:hAnsi="Arial"/>
      <w:b/>
      <w:bCs/>
      <w:i/>
      <w:iCs/>
      <w:noProof/>
      <w:sz w:val="28"/>
      <w:szCs w:val="28"/>
    </w:rPr>
  </w:style>
  <w:style w:type="paragraph" w:styleId="TOC2">
    <w:name w:val="toc 2"/>
    <w:basedOn w:val="a8"/>
    <w:next w:val="a8"/>
    <w:autoRedefine/>
    <w:uiPriority w:val="39"/>
    <w:unhideWhenUsed/>
    <w:qFormat/>
    <w:rsid w:val="004E106E"/>
    <w:pPr>
      <w:widowControl w:val="0"/>
      <w:tabs>
        <w:tab w:val="left" w:pos="1195"/>
        <w:tab w:val="right" w:leader="dot" w:pos="8296"/>
      </w:tabs>
      <w:spacing w:before="100" w:after="100" w:line="240" w:lineRule="auto"/>
      <w:ind w:left="238"/>
    </w:pPr>
  </w:style>
  <w:style w:type="paragraph" w:styleId="TOC7">
    <w:name w:val="toc 7"/>
    <w:basedOn w:val="a8"/>
    <w:next w:val="a8"/>
    <w:autoRedefine/>
    <w:uiPriority w:val="39"/>
    <w:unhideWhenUsed/>
    <w:qFormat/>
    <w:rsid w:val="00600BFA"/>
    <w:pPr>
      <w:widowControl w:val="0"/>
      <w:tabs>
        <w:tab w:val="right" w:leader="dot" w:pos="8296"/>
      </w:tabs>
      <w:spacing w:before="100" w:after="100" w:line="240" w:lineRule="auto"/>
      <w:ind w:left="1440"/>
    </w:pPr>
  </w:style>
  <w:style w:type="paragraph" w:styleId="TOC6">
    <w:name w:val="toc 6"/>
    <w:basedOn w:val="a8"/>
    <w:next w:val="a8"/>
    <w:autoRedefine/>
    <w:uiPriority w:val="39"/>
    <w:unhideWhenUsed/>
    <w:qFormat/>
    <w:rsid w:val="00600BFA"/>
    <w:pPr>
      <w:widowControl w:val="0"/>
      <w:tabs>
        <w:tab w:val="right" w:leader="dot" w:pos="8296"/>
      </w:tabs>
      <w:spacing w:before="100" w:after="100" w:line="240" w:lineRule="auto"/>
      <w:ind w:left="1202"/>
      <w:contextualSpacing/>
    </w:pPr>
  </w:style>
  <w:style w:type="paragraph" w:styleId="TOC5">
    <w:name w:val="toc 5"/>
    <w:basedOn w:val="a8"/>
    <w:next w:val="a8"/>
    <w:autoRedefine/>
    <w:uiPriority w:val="39"/>
    <w:unhideWhenUsed/>
    <w:qFormat/>
    <w:rsid w:val="00600BFA"/>
    <w:pPr>
      <w:widowControl w:val="0"/>
      <w:tabs>
        <w:tab w:val="right" w:leader="dot" w:pos="8296"/>
      </w:tabs>
      <w:spacing w:before="100" w:after="100" w:line="240" w:lineRule="auto"/>
      <w:ind w:left="958"/>
    </w:pPr>
  </w:style>
  <w:style w:type="paragraph" w:styleId="TOC4">
    <w:name w:val="toc 4"/>
    <w:basedOn w:val="a8"/>
    <w:next w:val="a8"/>
    <w:autoRedefine/>
    <w:uiPriority w:val="39"/>
    <w:unhideWhenUsed/>
    <w:qFormat/>
    <w:rsid w:val="00600BFA"/>
    <w:pPr>
      <w:widowControl w:val="0"/>
      <w:spacing w:before="100" w:after="100" w:line="240" w:lineRule="auto"/>
      <w:ind w:left="720"/>
    </w:pPr>
  </w:style>
  <w:style w:type="paragraph" w:styleId="af0">
    <w:name w:val="List Paragraph"/>
    <w:aliases w:val="x.x.x.x,LP1,פיסקת bullets,lp1,FooterText,numbered,Paragraphe de liste1,פיסקת רשימה11,style 2,נספח 2 מתוקן,List Paragraph_0,List Paragraph_1,מפרט פירוט סעיפים,מכרזים - טקסט סעיפים,LP11,List Paragraph_01,List Paragraph_11,LP111,LP12,LP121,LP13"/>
    <w:basedOn w:val="a8"/>
    <w:link w:val="af1"/>
    <w:uiPriority w:val="34"/>
    <w:qFormat/>
    <w:rsid w:val="00FE3193"/>
    <w:pPr>
      <w:ind w:left="720"/>
      <w:contextualSpacing/>
    </w:pPr>
    <w:rPr>
      <w:rFonts w:cs="Times New Roman"/>
      <w:lang w:val="x-none" w:eastAsia="x-none"/>
    </w:rPr>
  </w:style>
  <w:style w:type="paragraph" w:customStyle="1" w:styleId="af2">
    <w:name w:val="טקסט בסיסי תו"/>
    <w:link w:val="35"/>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5">
    <w:name w:val="טקסט בסיסי תו תו3"/>
    <w:link w:val="af2"/>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f3">
    <w:name w:val="טקסט בסיסי תו תו"/>
    <w:rsid w:val="009B270D"/>
    <w:rPr>
      <w:rFonts w:cs="Narkisim"/>
      <w:sz w:val="24"/>
      <w:szCs w:val="24"/>
      <w:lang w:val="en-US" w:eastAsia="en-US" w:bidi="he-IL"/>
    </w:rPr>
  </w:style>
  <w:style w:type="paragraph" w:customStyle="1" w:styleId="CharChar">
    <w:name w:val="Char Char תו תו"/>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f4">
    <w:name w:val="header"/>
    <w:basedOn w:val="a8"/>
    <w:link w:val="af5"/>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f5">
    <w:name w:val="כותרת עליונה תו"/>
    <w:link w:val="af4"/>
    <w:rsid w:val="009B270D"/>
    <w:rPr>
      <w:rFonts w:ascii="Times New Roman" w:eastAsia="Times New Roman" w:hAnsi="Times New Roman" w:cs="Narkisim"/>
      <w:b/>
      <w:bCs/>
      <w:sz w:val="26"/>
      <w:szCs w:val="24"/>
      <w:lang w:eastAsia="he-IL"/>
    </w:rPr>
  </w:style>
  <w:style w:type="paragraph" w:styleId="af6">
    <w:name w:val="footer"/>
    <w:basedOn w:val="a8"/>
    <w:link w:val="af7"/>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7">
    <w:name w:val="כותרת תחתונה תו"/>
    <w:link w:val="af6"/>
    <w:uiPriority w:val="99"/>
    <w:rsid w:val="009B270D"/>
    <w:rPr>
      <w:rFonts w:ascii="Times New Roman" w:eastAsia="Times New Roman" w:hAnsi="Times New Roman" w:cs="Narkisim"/>
      <w:b/>
      <w:bCs/>
      <w:szCs w:val="24"/>
      <w:lang w:eastAsia="he-IL"/>
    </w:rPr>
  </w:style>
  <w:style w:type="character" w:styleId="af8">
    <w:name w:val="page number"/>
    <w:uiPriority w:val="99"/>
    <w:rsid w:val="009B270D"/>
  </w:style>
  <w:style w:type="character" w:styleId="Hyperlink">
    <w:name w:val="Hyperlink"/>
    <w:uiPriority w:val="99"/>
    <w:rsid w:val="009B270D"/>
    <w:rPr>
      <w:color w:val="0000FF"/>
      <w:u w:val="single"/>
    </w:rPr>
  </w:style>
  <w:style w:type="paragraph" w:customStyle="1" w:styleId="36">
    <w:name w:val="3"/>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5">
    <w:name w:val="1"/>
    <w:basedOn w:val="a8"/>
    <w:next w:val="af4"/>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8"/>
    <w:rsid w:val="009B270D"/>
    <w:pPr>
      <w:keepNext/>
      <w:keepLines/>
      <w:widowControl w:val="0"/>
      <w:adjustRightInd w:val="0"/>
      <w:ind w:right="969"/>
      <w:textAlignment w:val="baseline"/>
      <w:outlineLvl w:val="2"/>
    </w:pPr>
    <w:rPr>
      <w:rFonts w:eastAsia="Times New Roman"/>
      <w:sz w:val="22"/>
    </w:rPr>
  </w:style>
  <w:style w:type="paragraph" w:customStyle="1" w:styleId="27">
    <w:name w:val="רמה 2"/>
    <w:basedOn w:val="af2"/>
    <w:rsid w:val="009B270D"/>
    <w:pPr>
      <w:tabs>
        <w:tab w:val="num" w:pos="794"/>
      </w:tabs>
      <w:ind w:left="794" w:hanging="397"/>
    </w:pPr>
  </w:style>
  <w:style w:type="character" w:customStyle="1" w:styleId="28">
    <w:name w:val="רמה 2 תו"/>
    <w:rsid w:val="009B270D"/>
  </w:style>
  <w:style w:type="paragraph" w:customStyle="1" w:styleId="af9">
    <w:name w:val="כותרת נספח"/>
    <w:basedOn w:val="20"/>
    <w:next w:val="af2"/>
    <w:rsid w:val="009B270D"/>
    <w:pPr>
      <w:pageBreakBefore/>
      <w:numPr>
        <w:numId w:val="0"/>
      </w:numPr>
      <w:tabs>
        <w:tab w:val="num" w:pos="576"/>
        <w:tab w:val="num" w:pos="851"/>
      </w:tabs>
      <w:spacing w:before="0" w:after="360" w:line="240" w:lineRule="auto"/>
      <w:ind w:left="792" w:right="454" w:hanging="792"/>
    </w:pPr>
    <w:rPr>
      <w:rFonts w:eastAsia="MS Mincho"/>
      <w:caps w:val="0"/>
      <w:spacing w:val="0"/>
    </w:rPr>
  </w:style>
  <w:style w:type="character" w:customStyle="1" w:styleId="afa">
    <w:name w:val="כותרת נספח תו"/>
    <w:rsid w:val="009B270D"/>
    <w:rPr>
      <w:rFonts w:cs="Narkisim"/>
      <w:b/>
      <w:bCs/>
      <w:sz w:val="36"/>
      <w:szCs w:val="36"/>
      <w:lang w:val="en-US" w:eastAsia="en-US" w:bidi="he-IL"/>
    </w:rPr>
  </w:style>
  <w:style w:type="paragraph" w:customStyle="1" w:styleId="Normal1">
    <w:name w:val="Normal1"/>
    <w:basedOn w:val="a8"/>
    <w:link w:val="Normal1Char"/>
    <w:uiPriority w:val="99"/>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8"/>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b">
    <w:name w:val="א.ב.ג"/>
    <w:basedOn w:val="af2"/>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c">
    <w:name w:val="footnote text"/>
    <w:basedOn w:val="a8"/>
    <w:link w:val="afd"/>
    <w:uiPriority w:val="99"/>
    <w:rsid w:val="009B270D"/>
    <w:pPr>
      <w:spacing w:line="240" w:lineRule="auto"/>
      <w:jc w:val="left"/>
    </w:pPr>
    <w:rPr>
      <w:rFonts w:eastAsia="MS Mincho" w:cs="Times New Roman"/>
      <w:sz w:val="20"/>
      <w:szCs w:val="20"/>
      <w:lang w:val="x-none" w:eastAsia="he-IL"/>
    </w:rPr>
  </w:style>
  <w:style w:type="character" w:customStyle="1" w:styleId="afd">
    <w:name w:val="טקסט הערת שוליים תו"/>
    <w:link w:val="afc"/>
    <w:uiPriority w:val="99"/>
    <w:rsid w:val="009B270D"/>
    <w:rPr>
      <w:rFonts w:ascii="Times New Roman" w:eastAsia="MS Mincho" w:hAnsi="Times New Roman" w:cs="Narkisim"/>
      <w:lang w:eastAsia="he-IL"/>
    </w:rPr>
  </w:style>
  <w:style w:type="paragraph" w:customStyle="1" w:styleId="29">
    <w:name w:val="2"/>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8"/>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8"/>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8"/>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e">
    <w:name w:val="Body Text"/>
    <w:basedOn w:val="a8"/>
    <w:link w:val="aff"/>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f">
    <w:name w:val="גוף טקסט תו"/>
    <w:link w:val="afe"/>
    <w:rsid w:val="009B270D"/>
    <w:rPr>
      <w:rFonts w:ascii="Times New Roman" w:eastAsia="Times New Roman" w:hAnsi="Times New Roman" w:cs="David"/>
      <w:szCs w:val="24"/>
      <w:lang w:eastAsia="he-IL"/>
    </w:rPr>
  </w:style>
  <w:style w:type="paragraph" w:styleId="aff0">
    <w:name w:val="Body Text Indent"/>
    <w:basedOn w:val="a8"/>
    <w:link w:val="aff1"/>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f1">
    <w:name w:val="כניסה בגוף טקסט תו"/>
    <w:link w:val="aff0"/>
    <w:rsid w:val="009B270D"/>
    <w:rPr>
      <w:rFonts w:ascii="Times New Roman" w:eastAsia="Times New Roman" w:hAnsi="Times New Roman" w:cs="Narkisim"/>
      <w:szCs w:val="24"/>
      <w:lang w:eastAsia="he-IL"/>
    </w:rPr>
  </w:style>
  <w:style w:type="paragraph" w:customStyle="1" w:styleId="Sign">
    <w:name w:val="Sign"/>
    <w:basedOn w:val="a8"/>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f2">
    <w:name w:val="Balloon Text"/>
    <w:basedOn w:val="a8"/>
    <w:link w:val="aff3"/>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f3">
    <w:name w:val="טקסט בלונים תו"/>
    <w:link w:val="aff2"/>
    <w:uiPriority w:val="99"/>
    <w:rsid w:val="009B270D"/>
    <w:rPr>
      <w:rFonts w:ascii="Tahoma" w:eastAsia="Times New Roman" w:hAnsi="Tahoma" w:cs="Tahoma"/>
      <w:sz w:val="16"/>
      <w:szCs w:val="16"/>
      <w:lang w:eastAsia="he-IL"/>
    </w:rPr>
  </w:style>
  <w:style w:type="paragraph" w:customStyle="1" w:styleId="2a">
    <w:name w:val="מטאור_רמה2"/>
    <w:basedOn w:val="5"/>
    <w:rsid w:val="009B270D"/>
    <w:pPr>
      <w:keepNext/>
      <w:tabs>
        <w:tab w:val="num" w:pos="1080"/>
        <w:tab w:val="left" w:pos="8283"/>
      </w:tabs>
      <w:adjustRightInd w:val="0"/>
      <w:spacing w:before="0"/>
      <w:ind w:left="1080"/>
      <w:textAlignment w:val="baseline"/>
    </w:pPr>
    <w:rPr>
      <w:rFonts w:ascii="Arial" w:eastAsia="MS Mincho" w:hAnsi="Arial" w:cs="Arial"/>
      <w:caps w:val="0"/>
      <w:spacing w:val="0"/>
    </w:rPr>
  </w:style>
  <w:style w:type="paragraph" w:customStyle="1" w:styleId="52">
    <w:name w:val="מטאור_רמה5"/>
    <w:basedOn w:val="a8"/>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2">
    <w:name w:val="מטאור_רמה6"/>
    <w:basedOn w:val="52"/>
    <w:rsid w:val="009B270D"/>
    <w:pPr>
      <w:tabs>
        <w:tab w:val="clear" w:pos="4680"/>
        <w:tab w:val="num" w:pos="5400"/>
      </w:tabs>
      <w:ind w:left="5400" w:right="5400"/>
    </w:pPr>
  </w:style>
  <w:style w:type="paragraph" w:customStyle="1" w:styleId="37">
    <w:name w:val="פסקה3"/>
    <w:basedOn w:val="a8"/>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8"/>
    <w:next w:val="a8"/>
    <w:autoRedefine/>
    <w:rsid w:val="009B270D"/>
    <w:pPr>
      <w:spacing w:line="240" w:lineRule="auto"/>
      <w:ind w:left="240" w:hanging="240"/>
      <w:jc w:val="left"/>
    </w:pPr>
    <w:rPr>
      <w:rFonts w:eastAsia="MS Mincho"/>
      <w:lang w:eastAsia="he-IL"/>
    </w:rPr>
  </w:style>
  <w:style w:type="paragraph" w:customStyle="1" w:styleId="Para10">
    <w:name w:val="Para1"/>
    <w:basedOn w:val="a8"/>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3">
    <w:name w:val="6"/>
    <w:basedOn w:val="a8"/>
    <w:next w:val="38"/>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8">
    <w:name w:val="List Continue 3"/>
    <w:basedOn w:val="a8"/>
    <w:rsid w:val="009B270D"/>
    <w:pPr>
      <w:widowControl w:val="0"/>
      <w:adjustRightInd w:val="0"/>
      <w:ind w:left="1080"/>
      <w:textAlignment w:val="baseline"/>
    </w:pPr>
    <w:rPr>
      <w:rFonts w:eastAsia="Times New Roman"/>
      <w:lang w:eastAsia="he-IL"/>
    </w:rPr>
  </w:style>
  <w:style w:type="paragraph" w:customStyle="1" w:styleId="aff4">
    <w:name w:val="כותרת סעיף"/>
    <w:basedOn w:val="a8"/>
    <w:link w:val="aff5"/>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f6">
    <w:name w:val="טקסט סעיף"/>
    <w:basedOn w:val="a8"/>
    <w:link w:val="aff7"/>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7">
    <w:name w:val="טקסט סעיף תו"/>
    <w:link w:val="aff6"/>
    <w:rsid w:val="009B270D"/>
    <w:rPr>
      <w:rFonts w:ascii="Arial" w:eastAsia="Times New Roman" w:hAnsi="Arial"/>
      <w:sz w:val="22"/>
      <w:szCs w:val="22"/>
    </w:rPr>
  </w:style>
  <w:style w:type="paragraph" w:customStyle="1" w:styleId="aff8">
    <w:name w:val="תת סעיף"/>
    <w:basedOn w:val="a8"/>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6">
    <w:name w:val="תת סעיף1"/>
    <w:basedOn w:val="aff8"/>
    <w:link w:val="1Char"/>
    <w:rsid w:val="009B270D"/>
    <w:pPr>
      <w:tabs>
        <w:tab w:val="clear" w:pos="1985"/>
        <w:tab w:val="num" w:pos="2835"/>
      </w:tabs>
      <w:ind w:left="2835" w:right="0" w:hanging="850"/>
    </w:pPr>
  </w:style>
  <w:style w:type="paragraph" w:customStyle="1" w:styleId="aff9">
    <w:name w:val="כותרת טבלת נספחים"/>
    <w:basedOn w:val="a8"/>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a">
    <w:name w:val="שם הוראה"/>
    <w:basedOn w:val="a8"/>
    <w:uiPriority w:val="99"/>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b">
    <w:name w:val="טקסט רץ טבלה עליונה"/>
    <w:basedOn w:val="a8"/>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8"/>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c">
    <w:name w:val="annotation reference"/>
    <w:uiPriority w:val="99"/>
    <w:rsid w:val="009B270D"/>
    <w:rPr>
      <w:sz w:val="16"/>
      <w:szCs w:val="16"/>
    </w:rPr>
  </w:style>
  <w:style w:type="paragraph" w:styleId="affd">
    <w:name w:val="annotation text"/>
    <w:basedOn w:val="a8"/>
    <w:link w:val="affe"/>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e">
    <w:name w:val="טקסט הערה תו"/>
    <w:link w:val="affd"/>
    <w:uiPriority w:val="99"/>
    <w:rsid w:val="009B270D"/>
    <w:rPr>
      <w:rFonts w:ascii="Times New Roman" w:eastAsia="Times New Roman" w:hAnsi="Times New Roman" w:cs="Narkisim"/>
      <w:lang w:eastAsia="he-IL"/>
    </w:rPr>
  </w:style>
  <w:style w:type="paragraph" w:styleId="afff">
    <w:name w:val="annotation subject"/>
    <w:basedOn w:val="affd"/>
    <w:next w:val="affd"/>
    <w:link w:val="afff0"/>
    <w:uiPriority w:val="99"/>
    <w:rsid w:val="009B270D"/>
    <w:rPr>
      <w:b/>
      <w:bCs/>
    </w:rPr>
  </w:style>
  <w:style w:type="character" w:customStyle="1" w:styleId="afff0">
    <w:name w:val="נושא הערה תו"/>
    <w:link w:val="afff"/>
    <w:uiPriority w:val="99"/>
    <w:rsid w:val="009B270D"/>
    <w:rPr>
      <w:rFonts w:ascii="Times New Roman" w:eastAsia="Times New Roman" w:hAnsi="Times New Roman" w:cs="Narkisim"/>
      <w:b/>
      <w:bCs/>
      <w:lang w:eastAsia="he-IL"/>
    </w:rPr>
  </w:style>
  <w:style w:type="paragraph" w:customStyle="1" w:styleId="afff1">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f2">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7">
    <w:name w:val="סגנון1"/>
    <w:basedOn w:val="3"/>
    <w:autoRedefine/>
    <w:rsid w:val="009B270D"/>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a8"/>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b">
    <w:name w:val="סגנון2"/>
    <w:basedOn w:val="20"/>
    <w:rsid w:val="009B270D"/>
    <w:rPr>
      <w:rFonts w:eastAsia="MS Mincho"/>
      <w:caps w:val="0"/>
      <w:spacing w:val="0"/>
      <w:lang w:eastAsia="he-IL"/>
    </w:rPr>
  </w:style>
  <w:style w:type="paragraph" w:styleId="39">
    <w:name w:val="Body Text Indent 3"/>
    <w:basedOn w:val="a8"/>
    <w:link w:val="3a"/>
    <w:rsid w:val="009B270D"/>
    <w:pPr>
      <w:widowControl w:val="0"/>
      <w:adjustRightInd w:val="0"/>
      <w:ind w:left="360"/>
      <w:textAlignment w:val="baseline"/>
    </w:pPr>
    <w:rPr>
      <w:rFonts w:eastAsia="MS Mincho" w:cs="Times New Roman"/>
      <w:sz w:val="16"/>
      <w:szCs w:val="16"/>
      <w:lang w:val="x-none" w:eastAsia="he-IL"/>
    </w:rPr>
  </w:style>
  <w:style w:type="character" w:customStyle="1" w:styleId="3a">
    <w:name w:val="כניסה בגוף טקסט 3 תו"/>
    <w:link w:val="39"/>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f3">
    <w:name w:val="Plain Text"/>
    <w:basedOn w:val="a8"/>
    <w:link w:val="afff4"/>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f4">
    <w:name w:val="טקסט רגיל תו"/>
    <w:link w:val="afff3"/>
    <w:uiPriority w:val="99"/>
    <w:rsid w:val="009B270D"/>
    <w:rPr>
      <w:rFonts w:ascii="Courier New" w:eastAsia="MS Mincho" w:hAnsi="Courier New" w:cs="Courier New"/>
      <w:lang w:eastAsia="he-IL"/>
    </w:rPr>
  </w:style>
  <w:style w:type="character" w:styleId="FollowedHyperlink">
    <w:name w:val="FollowedHyperlink"/>
    <w:uiPriority w:val="99"/>
    <w:rsid w:val="009B270D"/>
    <w:rPr>
      <w:color w:val="800080"/>
      <w:u w:val="single"/>
    </w:rPr>
  </w:style>
  <w:style w:type="paragraph" w:customStyle="1" w:styleId="-">
    <w:name w:val="טבלת דרישות - שורה"/>
    <w:basedOn w:val="a8"/>
    <w:rsid w:val="009B270D"/>
    <w:pPr>
      <w:keepLines/>
      <w:widowControl w:val="0"/>
      <w:overflowPunct w:val="0"/>
      <w:autoSpaceDE w:val="0"/>
      <w:autoSpaceDN w:val="0"/>
      <w:adjustRightInd w:val="0"/>
      <w:textAlignment w:val="baseline"/>
    </w:pPr>
    <w:rPr>
      <w:rFonts w:eastAsia="MS Mincho"/>
      <w:lang w:eastAsia="he-IL"/>
    </w:rPr>
  </w:style>
  <w:style w:type="paragraph" w:customStyle="1" w:styleId="18">
    <w:name w:val="פיסקה1"/>
    <w:basedOn w:val="a8"/>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c">
    <w:name w:val="פיסקה2"/>
    <w:basedOn w:val="a8"/>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b">
    <w:name w:val="תוכן3"/>
    <w:basedOn w:val="a8"/>
    <w:rsid w:val="009B270D"/>
    <w:pPr>
      <w:widowControl w:val="0"/>
      <w:adjustRightInd w:val="0"/>
      <w:ind w:left="2160"/>
      <w:textAlignment w:val="baseline"/>
    </w:pPr>
    <w:rPr>
      <w:rFonts w:eastAsia="MS Mincho"/>
      <w:sz w:val="26"/>
    </w:rPr>
  </w:style>
  <w:style w:type="paragraph" w:customStyle="1" w:styleId="afff5">
    <w:name w:val="כותרת נספח תו תו"/>
    <w:basedOn w:val="20"/>
    <w:next w:val="afff1"/>
    <w:rsid w:val="009B270D"/>
    <w:pPr>
      <w:pageBreakBefore/>
      <w:tabs>
        <w:tab w:val="num" w:pos="360"/>
      </w:tabs>
      <w:spacing w:before="0" w:after="360"/>
    </w:pPr>
    <w:rPr>
      <w:rFonts w:eastAsia="MS Mincho"/>
      <w:caps w:val="0"/>
      <w:spacing w:val="0"/>
    </w:rPr>
  </w:style>
  <w:style w:type="character" w:customStyle="1" w:styleId="afff6">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8"/>
    <w:qFormat/>
    <w:rsid w:val="009B270D"/>
    <w:pPr>
      <w:widowControl w:val="0"/>
      <w:adjustRightInd w:val="0"/>
      <w:ind w:left="720"/>
      <w:textAlignment w:val="baseline"/>
    </w:pPr>
    <w:rPr>
      <w:rFonts w:eastAsia="Times New Roman"/>
      <w:lang w:eastAsia="he-IL"/>
    </w:rPr>
  </w:style>
  <w:style w:type="paragraph" w:styleId="NormalWeb">
    <w:name w:val="Normal (Web)"/>
    <w:basedOn w:val="a8"/>
    <w:link w:val="NormalWeb0"/>
    <w:uiPriority w:val="99"/>
    <w:rsid w:val="009B270D"/>
    <w:pPr>
      <w:widowControl w:val="0"/>
      <w:adjustRightInd w:val="0"/>
      <w:textAlignment w:val="baseline"/>
    </w:pPr>
    <w:rPr>
      <w:rFonts w:eastAsia="MS Mincho" w:cs="Times New Roman"/>
      <w:lang w:val="x-none" w:eastAsia="he-IL"/>
    </w:rPr>
  </w:style>
  <w:style w:type="paragraph" w:styleId="afff7">
    <w:name w:val="List Bullet"/>
    <w:basedOn w:val="a8"/>
    <w:autoRedefine/>
    <w:rsid w:val="009B270D"/>
    <w:pPr>
      <w:widowControl w:val="0"/>
      <w:tabs>
        <w:tab w:val="num" w:pos="360"/>
      </w:tabs>
      <w:adjustRightInd w:val="0"/>
      <w:textAlignment w:val="baseline"/>
    </w:pPr>
    <w:rPr>
      <w:rFonts w:eastAsia="MS Mincho"/>
      <w:lang w:eastAsia="he-IL"/>
    </w:rPr>
  </w:style>
  <w:style w:type="paragraph" w:styleId="2d">
    <w:name w:val="List Bullet 2"/>
    <w:basedOn w:val="a8"/>
    <w:autoRedefine/>
    <w:uiPriority w:val="99"/>
    <w:rsid w:val="009B270D"/>
    <w:pPr>
      <w:widowControl w:val="0"/>
      <w:tabs>
        <w:tab w:val="num" w:pos="360"/>
      </w:tabs>
      <w:adjustRightInd w:val="0"/>
      <w:textAlignment w:val="baseline"/>
    </w:pPr>
    <w:rPr>
      <w:rFonts w:eastAsia="MS Mincho"/>
      <w:lang w:eastAsia="he-IL"/>
    </w:rPr>
  </w:style>
  <w:style w:type="paragraph" w:styleId="afff8">
    <w:name w:val="List Number"/>
    <w:basedOn w:val="a8"/>
    <w:rsid w:val="009B270D"/>
    <w:pPr>
      <w:widowControl w:val="0"/>
      <w:tabs>
        <w:tab w:val="num" w:pos="360"/>
      </w:tabs>
      <w:adjustRightInd w:val="0"/>
      <w:textAlignment w:val="baseline"/>
    </w:pPr>
    <w:rPr>
      <w:rFonts w:eastAsia="MS Mincho"/>
      <w:lang w:eastAsia="he-IL"/>
    </w:rPr>
  </w:style>
  <w:style w:type="paragraph" w:styleId="afff9">
    <w:name w:val="Subtitle"/>
    <w:basedOn w:val="a8"/>
    <w:link w:val="afffa"/>
    <w:uiPriority w:val="11"/>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a">
    <w:name w:val="כותרת משנה תו"/>
    <w:link w:val="afff9"/>
    <w:uiPriority w:val="11"/>
    <w:rsid w:val="009B270D"/>
    <w:rPr>
      <w:rFonts w:ascii="Arial" w:eastAsia="MS Mincho" w:hAnsi="Arial"/>
      <w:sz w:val="24"/>
      <w:szCs w:val="24"/>
      <w:lang w:eastAsia="he-IL"/>
    </w:rPr>
  </w:style>
  <w:style w:type="paragraph" w:styleId="43">
    <w:name w:val="List Bullet 4"/>
    <w:basedOn w:val="a8"/>
    <w:autoRedefine/>
    <w:rsid w:val="009B270D"/>
    <w:pPr>
      <w:widowControl w:val="0"/>
      <w:tabs>
        <w:tab w:val="num" w:pos="360"/>
      </w:tabs>
      <w:adjustRightInd w:val="0"/>
      <w:textAlignment w:val="baseline"/>
    </w:pPr>
    <w:rPr>
      <w:rFonts w:eastAsia="MS Mincho"/>
      <w:lang w:eastAsia="he-IL"/>
    </w:rPr>
  </w:style>
  <w:style w:type="paragraph" w:styleId="2e">
    <w:name w:val="Body Text 2"/>
    <w:basedOn w:val="a8"/>
    <w:link w:val="2f"/>
    <w:rsid w:val="009B270D"/>
    <w:pPr>
      <w:widowControl w:val="0"/>
      <w:adjustRightInd w:val="0"/>
      <w:spacing w:line="480" w:lineRule="auto"/>
      <w:textAlignment w:val="baseline"/>
    </w:pPr>
    <w:rPr>
      <w:rFonts w:eastAsia="MS Mincho" w:cs="Times New Roman"/>
      <w:lang w:val="x-none" w:eastAsia="he-IL"/>
    </w:rPr>
  </w:style>
  <w:style w:type="character" w:customStyle="1" w:styleId="2f">
    <w:name w:val="גוף טקסט 2 תו"/>
    <w:link w:val="2e"/>
    <w:rsid w:val="009B270D"/>
    <w:rPr>
      <w:rFonts w:ascii="Times New Roman" w:eastAsia="MS Mincho" w:hAnsi="Times New Roman" w:cs="Narkisim"/>
      <w:sz w:val="24"/>
      <w:szCs w:val="24"/>
      <w:lang w:eastAsia="he-IL"/>
    </w:rPr>
  </w:style>
  <w:style w:type="paragraph" w:styleId="3c">
    <w:name w:val="Body Text 3"/>
    <w:basedOn w:val="a8"/>
    <w:link w:val="3d"/>
    <w:rsid w:val="009B270D"/>
    <w:pPr>
      <w:widowControl w:val="0"/>
      <w:adjustRightInd w:val="0"/>
      <w:textAlignment w:val="baseline"/>
    </w:pPr>
    <w:rPr>
      <w:rFonts w:eastAsia="MS Mincho" w:cs="Times New Roman"/>
      <w:sz w:val="16"/>
      <w:szCs w:val="16"/>
      <w:lang w:val="x-none" w:eastAsia="he-IL"/>
    </w:rPr>
  </w:style>
  <w:style w:type="character" w:customStyle="1" w:styleId="3d">
    <w:name w:val="גוף טקסט 3 תו"/>
    <w:link w:val="3c"/>
    <w:rsid w:val="009B270D"/>
    <w:rPr>
      <w:rFonts w:ascii="Times New Roman" w:eastAsia="MS Mincho" w:hAnsi="Times New Roman" w:cs="Narkisim"/>
      <w:sz w:val="16"/>
      <w:szCs w:val="16"/>
      <w:lang w:eastAsia="he-IL"/>
    </w:rPr>
  </w:style>
  <w:style w:type="paragraph" w:styleId="53">
    <w:name w:val="List Bullet 5"/>
    <w:basedOn w:val="a8"/>
    <w:autoRedefine/>
    <w:rsid w:val="009B270D"/>
    <w:pPr>
      <w:widowControl w:val="0"/>
      <w:tabs>
        <w:tab w:val="num" w:pos="360"/>
      </w:tabs>
      <w:adjustRightInd w:val="0"/>
      <w:textAlignment w:val="baseline"/>
    </w:pPr>
    <w:rPr>
      <w:rFonts w:eastAsia="MS Mincho"/>
      <w:lang w:eastAsia="he-IL"/>
    </w:rPr>
  </w:style>
  <w:style w:type="paragraph" w:styleId="2f0">
    <w:name w:val="List Number 2"/>
    <w:basedOn w:val="a8"/>
    <w:rsid w:val="009B270D"/>
    <w:pPr>
      <w:widowControl w:val="0"/>
      <w:tabs>
        <w:tab w:val="num" w:pos="360"/>
      </w:tabs>
      <w:adjustRightInd w:val="0"/>
      <w:textAlignment w:val="baseline"/>
    </w:pPr>
    <w:rPr>
      <w:rFonts w:eastAsia="MS Mincho"/>
      <w:lang w:eastAsia="he-IL"/>
    </w:rPr>
  </w:style>
  <w:style w:type="paragraph" w:styleId="44">
    <w:name w:val="List Number 4"/>
    <w:basedOn w:val="a8"/>
    <w:rsid w:val="009B270D"/>
    <w:pPr>
      <w:widowControl w:val="0"/>
      <w:tabs>
        <w:tab w:val="num" w:pos="360"/>
      </w:tabs>
      <w:adjustRightInd w:val="0"/>
      <w:textAlignment w:val="baseline"/>
    </w:pPr>
    <w:rPr>
      <w:rFonts w:eastAsia="MS Mincho"/>
      <w:lang w:eastAsia="he-IL"/>
    </w:rPr>
  </w:style>
  <w:style w:type="paragraph" w:styleId="afffb">
    <w:name w:val="Title"/>
    <w:basedOn w:val="a8"/>
    <w:link w:val="afffc"/>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c">
    <w:name w:val="כותרת טקסט תו"/>
    <w:link w:val="afffb"/>
    <w:rsid w:val="009B270D"/>
    <w:rPr>
      <w:rFonts w:ascii="Arial" w:eastAsia="MS Mincho" w:hAnsi="Arial"/>
      <w:b/>
      <w:bCs/>
      <w:kern w:val="28"/>
      <w:sz w:val="32"/>
      <w:szCs w:val="32"/>
      <w:lang w:eastAsia="he-IL"/>
    </w:rPr>
  </w:style>
  <w:style w:type="paragraph" w:styleId="54">
    <w:name w:val="List Number 5"/>
    <w:basedOn w:val="a8"/>
    <w:rsid w:val="009B270D"/>
    <w:pPr>
      <w:widowControl w:val="0"/>
      <w:tabs>
        <w:tab w:val="num" w:pos="360"/>
      </w:tabs>
      <w:adjustRightInd w:val="0"/>
      <w:textAlignment w:val="baseline"/>
    </w:pPr>
    <w:rPr>
      <w:rFonts w:eastAsia="MS Mincho"/>
      <w:lang w:eastAsia="he-IL"/>
    </w:rPr>
  </w:style>
  <w:style w:type="paragraph" w:styleId="2f1">
    <w:name w:val="Body Text Indent 2"/>
    <w:basedOn w:val="a8"/>
    <w:link w:val="2f2"/>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f2">
    <w:name w:val="כניסה בגוף טקסט 2 תו"/>
    <w:link w:val="2f1"/>
    <w:rsid w:val="009B270D"/>
    <w:rPr>
      <w:rFonts w:ascii="Times New Roman" w:eastAsia="MS Mincho" w:hAnsi="Times New Roman" w:cs="Narkisim"/>
      <w:sz w:val="24"/>
      <w:szCs w:val="24"/>
      <w:lang w:eastAsia="he-IL"/>
    </w:rPr>
  </w:style>
  <w:style w:type="paragraph" w:styleId="2f3">
    <w:name w:val="List Continue 2"/>
    <w:basedOn w:val="a8"/>
    <w:rsid w:val="009B270D"/>
    <w:pPr>
      <w:widowControl w:val="0"/>
      <w:adjustRightInd w:val="0"/>
      <w:ind w:left="720"/>
      <w:textAlignment w:val="baseline"/>
    </w:pPr>
    <w:rPr>
      <w:rFonts w:eastAsia="MS Mincho"/>
      <w:lang w:eastAsia="he-IL"/>
    </w:rPr>
  </w:style>
  <w:style w:type="paragraph" w:customStyle="1" w:styleId="211">
    <w:name w:val="כותרת 21"/>
    <w:basedOn w:val="a8"/>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d">
    <w:name w:val="Block Text"/>
    <w:basedOn w:val="a8"/>
    <w:rsid w:val="009B270D"/>
    <w:pPr>
      <w:widowControl w:val="0"/>
      <w:adjustRightInd w:val="0"/>
      <w:ind w:left="3600" w:firstLine="727"/>
      <w:textAlignment w:val="baseline"/>
    </w:pPr>
    <w:rPr>
      <w:rFonts w:eastAsia="Times New Roman"/>
      <w:sz w:val="20"/>
      <w:lang w:eastAsia="he-IL"/>
    </w:rPr>
  </w:style>
  <w:style w:type="paragraph" w:customStyle="1" w:styleId="afffe">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f">
    <w:name w:val="נורמלי תו תו"/>
    <w:rsid w:val="009B270D"/>
    <w:rPr>
      <w:rFonts w:eastAsia="MS Mincho" w:cs="Miriam"/>
      <w:sz w:val="24"/>
      <w:szCs w:val="24"/>
      <w:lang w:val="en-US" w:eastAsia="en-US" w:bidi="he-IL"/>
    </w:rPr>
  </w:style>
  <w:style w:type="paragraph" w:customStyle="1" w:styleId="meir1">
    <w:name w:val="meir1"/>
    <w:basedOn w:val="a8"/>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8"/>
    <w:rsid w:val="009B270D"/>
    <w:pPr>
      <w:widowControl w:val="0"/>
      <w:adjustRightInd w:val="0"/>
      <w:textAlignment w:val="baseline"/>
    </w:pPr>
    <w:rPr>
      <w:rFonts w:ascii="Arial" w:eastAsia="Times New Roman" w:cs="Arial"/>
      <w:lang w:eastAsia="he-IL"/>
    </w:rPr>
  </w:style>
  <w:style w:type="paragraph" w:customStyle="1" w:styleId="meir3">
    <w:name w:val="meir3"/>
    <w:basedOn w:val="a8"/>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f0">
    <w:name w:val="תו תו"/>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9">
    <w:name w:val="תו תו1"/>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8"/>
    <w:qFormat/>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5">
    <w:name w:val="5"/>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5">
    <w:name w:val="4"/>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4">
    <w:name w:val="רמה 2 תו תו"/>
    <w:rsid w:val="009B270D"/>
    <w:rPr>
      <w:rFonts w:eastAsia="MS Mincho" w:cs="Narkisim"/>
      <w:sz w:val="24"/>
      <w:szCs w:val="24"/>
      <w:lang w:val="en-US" w:eastAsia="en-US" w:bidi="he-IL"/>
    </w:rPr>
  </w:style>
  <w:style w:type="paragraph" w:customStyle="1" w:styleId="1a">
    <w:name w:val="רמה 1"/>
    <w:basedOn w:val="a8"/>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e">
    <w:name w:val="פיסקה3"/>
    <w:basedOn w:val="a8"/>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6">
    <w:name w:val="פיסקה4"/>
    <w:basedOn w:val="a8"/>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6">
    <w:name w:val="פיסקה5"/>
    <w:basedOn w:val="a8"/>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4">
    <w:name w:val="פיסקה6"/>
    <w:basedOn w:val="a8"/>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2">
    <w:name w:val="פיסקה7"/>
    <w:basedOn w:val="a8"/>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8"/>
    <w:rsid w:val="009B270D"/>
    <w:pPr>
      <w:widowControl w:val="0"/>
      <w:overflowPunct w:val="0"/>
      <w:autoSpaceDE w:val="0"/>
      <w:autoSpaceDN w:val="0"/>
      <w:adjustRightInd w:val="0"/>
      <w:ind w:left="4423"/>
      <w:textAlignment w:val="baseline"/>
    </w:pPr>
    <w:rPr>
      <w:rFonts w:eastAsia="Times New Roman"/>
      <w:lang w:eastAsia="he-IL"/>
    </w:rPr>
  </w:style>
  <w:style w:type="paragraph" w:styleId="affff1">
    <w:name w:val="List"/>
    <w:basedOn w:val="a8"/>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5">
    <w:name w:val="List 2"/>
    <w:basedOn w:val="a8"/>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f">
    <w:name w:val="List 3"/>
    <w:basedOn w:val="a8"/>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7">
    <w:name w:val="List 4"/>
    <w:basedOn w:val="a8"/>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7">
    <w:name w:val="List 5"/>
    <w:basedOn w:val="a8"/>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f0">
    <w:name w:val="List Bullet 3"/>
    <w:basedOn w:val="a8"/>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1">
    <w:name w:val="List Number 3"/>
    <w:basedOn w:val="a8"/>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f2">
    <w:name w:val="List Continue"/>
    <w:basedOn w:val="a8"/>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8">
    <w:name w:val="List Continue 4"/>
    <w:basedOn w:val="a8"/>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8">
    <w:name w:val="List Continue 5"/>
    <w:basedOn w:val="a8"/>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b">
    <w:name w:val="כותרת1"/>
    <w:basedOn w:val="a8"/>
    <w:next w:val="a8"/>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6">
    <w:name w:val="כותרת2"/>
    <w:basedOn w:val="a8"/>
    <w:next w:val="a8"/>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2">
    <w:name w:val="כותרת3"/>
    <w:basedOn w:val="a8"/>
    <w:next w:val="a8"/>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f3">
    <w:name w:val="בכבוד"/>
    <w:basedOn w:val="a8"/>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8"/>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c">
    <w:name w:val="ממוספר1"/>
    <w:basedOn w:val="a8"/>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7">
    <w:name w:val="ממוספר2"/>
    <w:basedOn w:val="a8"/>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3">
    <w:name w:val="ממוספר3"/>
    <w:basedOn w:val="a8"/>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9">
    <w:name w:val="ממוספר4"/>
    <w:basedOn w:val="a8"/>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8"/>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8"/>
    <w:uiPriority w:val="99"/>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8"/>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8"/>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8"/>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8"/>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8"/>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8"/>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8"/>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8"/>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8"/>
    <w:link w:val="TableTextChar"/>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8"/>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0"/>
    <w:next w:val="Normal1"/>
    <w:rsid w:val="009B270D"/>
    <w:pPr>
      <w:spacing w:after="720"/>
      <w:ind w:left="794" w:hanging="794"/>
      <w:jc w:val="center"/>
      <w:outlineLvl w:val="9"/>
    </w:pPr>
    <w:rPr>
      <w:rFonts w:eastAsia="MS Mincho"/>
      <w:caps w:val="0"/>
      <w:smallCaps/>
      <w:spacing w:val="70"/>
      <w:lang w:eastAsia="he-IL"/>
    </w:rPr>
  </w:style>
  <w:style w:type="paragraph" w:customStyle="1" w:styleId="affff4">
    <w:name w:val="טבלה תו"/>
    <w:basedOn w:val="a8"/>
    <w:rsid w:val="009B270D"/>
    <w:pPr>
      <w:keepLines/>
      <w:widowControl w:val="0"/>
      <w:adjustRightInd w:val="0"/>
      <w:textAlignment w:val="baseline"/>
    </w:pPr>
    <w:rPr>
      <w:rFonts w:eastAsia="MS Mincho"/>
    </w:rPr>
  </w:style>
  <w:style w:type="character" w:customStyle="1" w:styleId="affff5">
    <w:name w:val="טבלה תו תו"/>
    <w:rsid w:val="009B270D"/>
    <w:rPr>
      <w:rFonts w:eastAsia="MS Mincho" w:cs="Narkisim"/>
      <w:sz w:val="24"/>
      <w:szCs w:val="24"/>
      <w:lang w:val="en-US" w:eastAsia="en-US" w:bidi="he-IL"/>
    </w:rPr>
  </w:style>
  <w:style w:type="paragraph" w:customStyle="1" w:styleId="affff6">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d">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e">
    <w:name w:val="טקסט בסיסי תו תו תו1 תו תו"/>
    <w:rsid w:val="009B270D"/>
    <w:rPr>
      <w:rFonts w:eastAsia="MS Mincho" w:cs="Narkisim"/>
      <w:sz w:val="24"/>
      <w:szCs w:val="24"/>
      <w:lang w:val="en-US" w:eastAsia="en-US" w:bidi="he-IL"/>
    </w:rPr>
  </w:style>
  <w:style w:type="paragraph" w:customStyle="1" w:styleId="4a">
    <w:name w:val="רגיל4 תו"/>
    <w:basedOn w:val="a8"/>
    <w:rsid w:val="009B270D"/>
    <w:pPr>
      <w:widowControl w:val="0"/>
      <w:adjustRightInd w:val="0"/>
      <w:ind w:left="720"/>
      <w:textAlignment w:val="baseline"/>
    </w:pPr>
    <w:rPr>
      <w:rFonts w:eastAsia="MS Mincho"/>
      <w:color w:val="000000"/>
      <w:sz w:val="28"/>
      <w:szCs w:val="28"/>
    </w:rPr>
  </w:style>
  <w:style w:type="character" w:customStyle="1" w:styleId="4b">
    <w:name w:val="רגיל4 תו תו"/>
    <w:rsid w:val="009B270D"/>
    <w:rPr>
      <w:rFonts w:eastAsia="MS Mincho" w:cs="David"/>
      <w:color w:val="000000"/>
      <w:sz w:val="28"/>
      <w:szCs w:val="28"/>
      <w:lang w:val="en-US" w:eastAsia="en-US" w:bidi="he-IL"/>
    </w:rPr>
  </w:style>
  <w:style w:type="paragraph" w:customStyle="1" w:styleId="4c">
    <w:name w:val="מוסט 4"/>
    <w:basedOn w:val="4a"/>
    <w:rsid w:val="009B270D"/>
    <w:pPr>
      <w:ind w:left="1440" w:hanging="720"/>
    </w:pPr>
    <w:rPr>
      <w:rFonts w:eastAsia="Times New Roman"/>
    </w:rPr>
  </w:style>
  <w:style w:type="paragraph" w:customStyle="1" w:styleId="1CharCharCharChar">
    <w:name w:val="תו תו1 תו Char Char תו תו Char Char תו תו תו תו תו תו תו תו"/>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f">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0">
    <w:name w:val="טקסט בסיסי תו1 תו תו תו תו תו תו"/>
    <w:rsid w:val="009B270D"/>
    <w:rPr>
      <w:rFonts w:eastAsia="MS Mincho" w:cs="Narkisim"/>
      <w:sz w:val="24"/>
      <w:szCs w:val="24"/>
      <w:lang w:val="en-US" w:eastAsia="en-US" w:bidi="he-IL"/>
    </w:rPr>
  </w:style>
  <w:style w:type="character" w:customStyle="1" w:styleId="1f1">
    <w:name w:val="טקסט בסיסי תו תו1"/>
    <w:rsid w:val="009B270D"/>
    <w:rPr>
      <w:rFonts w:eastAsia="MS Mincho" w:cs="Narkisim"/>
      <w:sz w:val="24"/>
      <w:szCs w:val="24"/>
      <w:lang w:val="en-US" w:eastAsia="en-US" w:bidi="he-IL"/>
    </w:rPr>
  </w:style>
  <w:style w:type="paragraph" w:customStyle="1" w:styleId="affff7">
    <w:name w:val="טבלה"/>
    <w:basedOn w:val="a8"/>
    <w:rsid w:val="009B270D"/>
    <w:pPr>
      <w:keepLines/>
      <w:widowControl w:val="0"/>
      <w:adjustRightInd w:val="0"/>
      <w:textAlignment w:val="baseline"/>
    </w:pPr>
    <w:rPr>
      <w:rFonts w:eastAsia="MS Mincho"/>
    </w:rPr>
  </w:style>
  <w:style w:type="paragraph" w:customStyle="1" w:styleId="4d">
    <w:name w:val="רגיל4"/>
    <w:basedOn w:val="a8"/>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4">
    <w:name w:val="סגנון3"/>
    <w:basedOn w:val="1d"/>
    <w:link w:val="3f5"/>
    <w:qFormat/>
    <w:rsid w:val="009B270D"/>
    <w:pPr>
      <w:tabs>
        <w:tab w:val="num" w:pos="360"/>
        <w:tab w:val="num" w:pos="543"/>
      </w:tabs>
      <w:ind w:left="1797" w:hanging="1616"/>
    </w:pPr>
  </w:style>
  <w:style w:type="table" w:styleId="affff8">
    <w:name w:val="Table Grid"/>
    <w:aliases w:val="טקסט טבלה תחתונה,שורות לחתימה"/>
    <w:basedOn w:val="aa"/>
    <w:uiPriority w:val="5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9">
    <w:name w:val="טקסט בסיסי תו תו תו"/>
    <w:link w:val="affffa"/>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8">
    <w:name w:val="טקסט בסיסי תו2"/>
    <w:link w:val="4e"/>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e">
    <w:name w:val="טקסט בסיסי תו תו4"/>
    <w:link w:val="2f8"/>
    <w:rsid w:val="009B270D"/>
    <w:rPr>
      <w:rFonts w:ascii="Times New Roman" w:eastAsia="Times New Roman" w:hAnsi="Times New Roman" w:cs="Times New Roman"/>
      <w:sz w:val="24"/>
      <w:szCs w:val="24"/>
      <w:lang w:bidi="he-IL"/>
    </w:rPr>
  </w:style>
  <w:style w:type="character" w:customStyle="1" w:styleId="1f2">
    <w:name w:val="טקסט בסיסי תו1"/>
    <w:rsid w:val="009B270D"/>
    <w:rPr>
      <w:rFonts w:cs="Narkisim"/>
      <w:sz w:val="24"/>
      <w:szCs w:val="24"/>
      <w:lang w:val="en-US" w:eastAsia="en-US" w:bidi="he-IL"/>
    </w:rPr>
  </w:style>
  <w:style w:type="paragraph" w:customStyle="1" w:styleId="Char0">
    <w:name w:val="תו Char"/>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b">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3">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4">
    <w:name w:val="טקסט טבלה תחתונה1"/>
    <w:basedOn w:val="aa"/>
    <w:next w:val="affff8"/>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c">
    <w:name w:val="כותרת שם נספח"/>
    <w:basedOn w:val="a8"/>
    <w:rsid w:val="009B270D"/>
    <w:pPr>
      <w:spacing w:before="240"/>
    </w:pPr>
    <w:rPr>
      <w:rFonts w:ascii="Arial" w:eastAsia="Times New Roman" w:hAnsi="Arial" w:cs="Arial"/>
      <w:b/>
      <w:bCs/>
      <w:color w:val="1B3461"/>
      <w:sz w:val="26"/>
    </w:rPr>
  </w:style>
  <w:style w:type="paragraph" w:customStyle="1" w:styleId="211111">
    <w:name w:val="תת סעיף2 1.1.1.1.1"/>
    <w:basedOn w:val="16"/>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9">
    <w:name w:val="תו תו2 תו תו תו תו תו תו"/>
    <w:basedOn w:val="a8"/>
    <w:rsid w:val="009B270D"/>
    <w:pPr>
      <w:bidi w:val="0"/>
      <w:spacing w:after="160" w:line="240" w:lineRule="exact"/>
    </w:pPr>
    <w:rPr>
      <w:rFonts w:ascii="Verdana" w:eastAsia="Times New Roman" w:hAnsi="Verdana"/>
      <w:sz w:val="16"/>
      <w:szCs w:val="20"/>
      <w:lang w:bidi="ar-SA"/>
    </w:rPr>
  </w:style>
  <w:style w:type="character" w:customStyle="1" w:styleId="1f5">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8"/>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a">
    <w:name w:val="טקסט בסיסי תו תו2"/>
    <w:rsid w:val="009B270D"/>
    <w:rPr>
      <w:rFonts w:ascii="Arial" w:hAnsi="Arial" w:cs="Narkisim"/>
      <w:noProof/>
      <w:sz w:val="24"/>
      <w:szCs w:val="24"/>
      <w:lang w:val="en-US" w:eastAsia="en-US" w:bidi="he-IL"/>
    </w:rPr>
  </w:style>
  <w:style w:type="paragraph" w:customStyle="1" w:styleId="a0">
    <w:name w:val="טקסט בסיסי"/>
    <w:autoRedefine/>
    <w:rsid w:val="002D630C"/>
    <w:pPr>
      <w:keepLines/>
      <w:numPr>
        <w:numId w:val="26"/>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a"/>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a"/>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a"/>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a"/>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aliases w:val="TOC 10"/>
    <w:basedOn w:val="a8"/>
    <w:next w:val="a8"/>
    <w:autoRedefine/>
    <w:uiPriority w:val="39"/>
    <w:qFormat/>
    <w:rsid w:val="009B270D"/>
    <w:pPr>
      <w:spacing w:line="240" w:lineRule="auto"/>
      <w:ind w:left="1680"/>
      <w:jc w:val="left"/>
    </w:pPr>
    <w:rPr>
      <w:rFonts w:eastAsia="Times New Roman" w:cs="Times New Roman"/>
    </w:rPr>
  </w:style>
  <w:style w:type="paragraph" w:styleId="TOC9">
    <w:name w:val="toc 9"/>
    <w:basedOn w:val="a8"/>
    <w:next w:val="a8"/>
    <w:autoRedefine/>
    <w:uiPriority w:val="39"/>
    <w:qFormat/>
    <w:rsid w:val="009B270D"/>
    <w:pPr>
      <w:spacing w:line="240" w:lineRule="auto"/>
      <w:ind w:left="1920"/>
      <w:jc w:val="left"/>
    </w:pPr>
    <w:rPr>
      <w:rFonts w:eastAsia="Times New Roman" w:cs="Times New Roman"/>
    </w:rPr>
  </w:style>
  <w:style w:type="paragraph" w:customStyle="1" w:styleId="Char11CharCharCharChar">
    <w:name w:val="Char1 תו1 Char Char תו Char Char תו"/>
    <w:basedOn w:val="a8"/>
    <w:rsid w:val="009B270D"/>
    <w:pPr>
      <w:bidi w:val="0"/>
      <w:spacing w:after="160" w:line="240" w:lineRule="exact"/>
    </w:pPr>
    <w:rPr>
      <w:rFonts w:ascii="Verdana" w:eastAsia="Times New Roman" w:hAnsi="Verdana" w:cs="FrankRuehl"/>
      <w:sz w:val="16"/>
      <w:szCs w:val="20"/>
      <w:lang w:bidi="ar-SA"/>
    </w:rPr>
  </w:style>
  <w:style w:type="paragraph" w:customStyle="1" w:styleId="3f6">
    <w:name w:val="מטאור_רמה3"/>
    <w:basedOn w:val="20"/>
    <w:rsid w:val="009B270D"/>
    <w:pPr>
      <w:widowControl/>
      <w:spacing w:before="0"/>
    </w:pPr>
    <w:rPr>
      <w:rFonts w:ascii="Arial" w:eastAsia="MS Mincho" w:hAnsi="Arial" w:cs="Arial"/>
      <w:caps w:val="0"/>
      <w:spacing w:val="0"/>
      <w:sz w:val="26"/>
      <w:szCs w:val="26"/>
      <w:lang w:eastAsia="he-IL"/>
    </w:rPr>
  </w:style>
  <w:style w:type="paragraph" w:customStyle="1" w:styleId="1f6">
    <w:name w:val="תו תו1 תו"/>
    <w:basedOn w:val="a8"/>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b">
    <w:name w:val="תו תו2 תו תו תו תו"/>
    <w:basedOn w:val="a8"/>
    <w:rsid w:val="009B270D"/>
    <w:pPr>
      <w:bidi w:val="0"/>
      <w:spacing w:after="160" w:line="240" w:lineRule="exact"/>
    </w:pPr>
    <w:rPr>
      <w:rFonts w:ascii="Verdana" w:eastAsia="Times New Roman" w:hAnsi="Verdana" w:cs="FrankRuehl"/>
      <w:sz w:val="16"/>
      <w:szCs w:val="20"/>
      <w:lang w:bidi="ar-SA"/>
    </w:rPr>
  </w:style>
  <w:style w:type="character" w:customStyle="1" w:styleId="affffd">
    <w:name w:val="טקסט סעיף תו תו"/>
    <w:rsid w:val="009B270D"/>
    <w:rPr>
      <w:rFonts w:ascii="Arial" w:hAnsi="Arial" w:cs="Arial"/>
      <w:sz w:val="22"/>
      <w:szCs w:val="22"/>
      <w:lang w:val="en-US" w:eastAsia="en-US" w:bidi="he-IL"/>
    </w:rPr>
  </w:style>
  <w:style w:type="character" w:customStyle="1" w:styleId="apple-style-span">
    <w:name w:val="apple-style-span"/>
    <w:uiPriority w:val="99"/>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1">
    <w:name w:val="מיספור2"/>
    <w:basedOn w:val="a8"/>
    <w:next w:val="a8"/>
    <w:rsid w:val="009B270D"/>
    <w:pPr>
      <w:numPr>
        <w:ilvl w:val="1"/>
        <w:numId w:val="4"/>
      </w:numPr>
      <w:spacing w:after="60" w:line="240" w:lineRule="auto"/>
      <w:ind w:right="0"/>
    </w:pPr>
    <w:rPr>
      <w:rFonts w:eastAsia="Times New Roman"/>
      <w:sz w:val="20"/>
      <w:lang w:eastAsia="he-IL"/>
    </w:rPr>
  </w:style>
  <w:style w:type="paragraph" w:customStyle="1" w:styleId="1">
    <w:name w:val="מספור1"/>
    <w:basedOn w:val="a8"/>
    <w:next w:val="a8"/>
    <w:link w:val="1f7"/>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8"/>
    <w:next w:val="a8"/>
    <w:rsid w:val="009B270D"/>
    <w:pPr>
      <w:numPr>
        <w:ilvl w:val="2"/>
        <w:numId w:val="4"/>
      </w:numPr>
      <w:spacing w:after="60" w:line="240" w:lineRule="auto"/>
      <w:ind w:right="0"/>
    </w:pPr>
    <w:rPr>
      <w:rFonts w:eastAsia="Times New Roman"/>
      <w:sz w:val="20"/>
      <w:lang w:eastAsia="he-IL"/>
    </w:rPr>
  </w:style>
  <w:style w:type="paragraph" w:customStyle="1" w:styleId="affffe">
    <w:name w:val="נספח"/>
    <w:basedOn w:val="a8"/>
    <w:autoRedefine/>
    <w:rsid w:val="009B270D"/>
    <w:pPr>
      <w:spacing w:line="240" w:lineRule="auto"/>
      <w:jc w:val="left"/>
    </w:pPr>
    <w:rPr>
      <w:rFonts w:eastAsia="MS Mincho"/>
      <w:b/>
      <w:bCs/>
      <w:sz w:val="44"/>
      <w:szCs w:val="36"/>
    </w:rPr>
  </w:style>
  <w:style w:type="paragraph" w:customStyle="1" w:styleId="P22">
    <w:name w:val="P22"/>
    <w:basedOn w:val="a8"/>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f">
    <w:name w:val="Table Elegant"/>
    <w:basedOn w:val="aa"/>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0">
    <w:name w:val="Normal (Web) תו"/>
    <w:link w:val="NormalWeb"/>
    <w:rsid w:val="00502E21"/>
    <w:rPr>
      <w:rFonts w:ascii="Times New Roman" w:eastAsia="MS Mincho" w:hAnsi="Times New Roman" w:cs="Times New Roman"/>
      <w:sz w:val="24"/>
      <w:szCs w:val="24"/>
      <w:lang w:eastAsia="he-IL"/>
    </w:rPr>
  </w:style>
  <w:style w:type="paragraph" w:customStyle="1" w:styleId="2fc">
    <w:name w:val="תו תו2 תו תו תו"/>
    <w:basedOn w:val="a8"/>
    <w:rsid w:val="008F38D4"/>
    <w:pPr>
      <w:bidi w:val="0"/>
      <w:spacing w:after="160" w:line="240" w:lineRule="exact"/>
    </w:pPr>
    <w:rPr>
      <w:rFonts w:ascii="Verdana" w:eastAsia="Times New Roman" w:hAnsi="Verdana" w:cs="FrankRuehl"/>
      <w:sz w:val="16"/>
      <w:szCs w:val="20"/>
      <w:lang w:bidi="ar-SA"/>
    </w:rPr>
  </w:style>
  <w:style w:type="paragraph" w:customStyle="1" w:styleId="82">
    <w:name w:val="8"/>
    <w:basedOn w:val="a8"/>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f0">
    <w:name w:val="רגיל + מיושר לשני הצדדים"/>
    <w:aliases w:val="לפני:  1.26 ס''מ,תלויה:  0.05 ס''מ,מרווח בין שורו..."/>
    <w:basedOn w:val="a8"/>
    <w:rsid w:val="00F7413C"/>
    <w:pPr>
      <w:ind w:left="746" w:hanging="30"/>
    </w:pPr>
    <w:rPr>
      <w:rFonts w:eastAsia="MS Mincho"/>
    </w:rPr>
  </w:style>
  <w:style w:type="paragraph" w:customStyle="1" w:styleId="afffff1">
    <w:name w:val="ראשונה משפטי"/>
    <w:basedOn w:val="a8"/>
    <w:rsid w:val="00F7413C"/>
    <w:pPr>
      <w:spacing w:line="300" w:lineRule="atLeast"/>
      <w:ind w:left="567" w:hanging="567"/>
    </w:pPr>
    <w:rPr>
      <w:rFonts w:eastAsia="Times New Roman"/>
      <w:sz w:val="26"/>
      <w:szCs w:val="26"/>
      <w:lang w:eastAsia="he-IL"/>
    </w:rPr>
  </w:style>
  <w:style w:type="table" w:styleId="3-4">
    <w:name w:val="Medium Grid 3 Accent 4"/>
    <w:basedOn w:val="aa"/>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0">
    <w:name w:val="Dark List Accent 5"/>
    <w:basedOn w:val="aa"/>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ListParagraph2">
    <w:name w:val="List Paragraph2"/>
    <w:basedOn w:val="a8"/>
    <w:qFormat/>
    <w:rsid w:val="00A122FA"/>
    <w:pPr>
      <w:spacing w:line="240" w:lineRule="auto"/>
      <w:ind w:left="720"/>
      <w:contextualSpacing/>
      <w:jc w:val="left"/>
    </w:pPr>
    <w:rPr>
      <w:rFonts w:eastAsia="Times New Roman" w:cs="FrankRuehl"/>
      <w:szCs w:val="26"/>
      <w:lang w:eastAsia="he-IL"/>
    </w:rPr>
  </w:style>
  <w:style w:type="character" w:styleId="afffff2">
    <w:name w:val="footnote reference"/>
    <w:rsid w:val="00A122FA"/>
    <w:rPr>
      <w:vertAlign w:val="superscript"/>
    </w:rPr>
  </w:style>
  <w:style w:type="table" w:customStyle="1" w:styleId="1f8">
    <w:name w:val="טבלת רשת1"/>
    <w:basedOn w:val="aa"/>
    <w:next w:val="affff8"/>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3">
    <w:name w:val="כותרות"/>
    <w:basedOn w:val="a8"/>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f4">
    <w:name w:val="הואיל"/>
    <w:basedOn w:val="afffff3"/>
    <w:rsid w:val="00A122FA"/>
    <w:pPr>
      <w:spacing w:before="120" w:after="120"/>
      <w:ind w:left="799" w:hanging="799"/>
      <w:jc w:val="both"/>
    </w:pPr>
  </w:style>
  <w:style w:type="paragraph" w:customStyle="1" w:styleId="N1">
    <w:name w:val="N1"/>
    <w:basedOn w:val="a8"/>
    <w:next w:val="a8"/>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f5">
    <w:name w:val="הגדרות"/>
    <w:basedOn w:val="N1"/>
    <w:link w:val="afffff6"/>
    <w:qFormat/>
    <w:rsid w:val="00A122FA"/>
    <w:pPr>
      <w:spacing w:after="0"/>
      <w:ind w:left="2642" w:hanging="1933"/>
    </w:pPr>
  </w:style>
  <w:style w:type="table" w:customStyle="1" w:styleId="2fd">
    <w:name w:val="טבלת רשת2"/>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8"/>
    <w:link w:val="AlphaList20"/>
    <w:qFormat/>
    <w:rsid w:val="00A122FA"/>
    <w:pPr>
      <w:numPr>
        <w:numId w:val="17"/>
      </w:numPr>
      <w:spacing w:line="320" w:lineRule="exact"/>
      <w:contextualSpacing/>
    </w:pPr>
    <w:rPr>
      <w:rFonts w:eastAsia="Times New Roman" w:cs="Times New Roman"/>
      <w:sz w:val="22"/>
      <w:lang w:val="x-none" w:eastAsia="he-IL"/>
    </w:rPr>
  </w:style>
  <w:style w:type="paragraph" w:customStyle="1" w:styleId="StyleHeading3">
    <w:name w:val="Style Heading 3 +"/>
    <w:basedOn w:val="a8"/>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character" w:customStyle="1" w:styleId="110">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3">
    <w:name w:val="Char Char תו תו"/>
    <w:basedOn w:val="a8"/>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a">
    <w:name w:val="טקסט בסיסי תו תו תו תו"/>
    <w:link w:val="affff9"/>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9">
    <w:name w:val="פיסקת רשימה1"/>
    <w:basedOn w:val="a8"/>
    <w:uiPriority w:val="34"/>
    <w:qFormat/>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8"/>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a">
    <w:name w:val="תו תו1"/>
    <w:basedOn w:val="a8"/>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f7">
    <w:name w:val="טקסט בסיסי תו תו תו תו תו תו תו תו תו תו תו תו תו תו תו"/>
    <w:link w:val="afffff8"/>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8">
    <w:name w:val="טקסט בסיסי תו תו תו תו תו תו תו תו תו תו תו תו תו תו תו תו"/>
    <w:link w:val="afffff7"/>
    <w:rsid w:val="00A122FA"/>
    <w:rPr>
      <w:rFonts w:ascii="Times New Roman" w:eastAsia="Times New Roman" w:hAnsi="Times New Roman" w:cs="Times New Roman"/>
      <w:sz w:val="24"/>
      <w:szCs w:val="24"/>
      <w:lang w:bidi="he-IL"/>
    </w:rPr>
  </w:style>
  <w:style w:type="character" w:customStyle="1" w:styleId="afffff9">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8"/>
    <w:rsid w:val="00A122FA"/>
    <w:pPr>
      <w:bidi w:val="0"/>
      <w:spacing w:after="160" w:line="240" w:lineRule="exact"/>
      <w:contextualSpacing/>
    </w:pPr>
    <w:rPr>
      <w:rFonts w:ascii="Verdana" w:eastAsia="Times New Roman" w:hAnsi="Verdana" w:cs="FrankRuehl"/>
      <w:sz w:val="16"/>
      <w:szCs w:val="20"/>
      <w:lang w:bidi="ar-SA"/>
    </w:rPr>
  </w:style>
  <w:style w:type="character" w:styleId="afffffa">
    <w:name w:val="Emphasis"/>
    <w:qFormat/>
    <w:rsid w:val="00A122FA"/>
    <w:rPr>
      <w:b/>
      <w:bCs/>
      <w:i w:val="0"/>
      <w:iCs w:val="0"/>
    </w:rPr>
  </w:style>
  <w:style w:type="table" w:customStyle="1" w:styleId="3f7">
    <w:name w:val="טבלת רשת3"/>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table" w:customStyle="1" w:styleId="112">
    <w:name w:val="טבלת רשת11"/>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b">
    <w:name w:val="Strong"/>
    <w:uiPriority w:val="22"/>
    <w:qFormat/>
    <w:rsid w:val="00A122FA"/>
    <w:rPr>
      <w:b/>
      <w:bCs/>
    </w:rPr>
  </w:style>
  <w:style w:type="table" w:styleId="-3">
    <w:name w:val="Dark List Accent 3"/>
    <w:basedOn w:val="aa"/>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8">
    <w:name w:val="רשת בהירה3"/>
    <w:basedOn w:val="aa"/>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e">
    <w:name w:val="טקסט טבלה תחתונה2"/>
    <w:basedOn w:val="aa"/>
    <w:next w:val="affff8"/>
    <w:rsid w:val="00A122FA"/>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
    <w:name w:val="תו תו2"/>
    <w:basedOn w:val="a8"/>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a"/>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a"/>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8"/>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a"/>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a"/>
    <w:next w:val="-50"/>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8"/>
    <w:link w:val="N-10"/>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c">
    <w:name w:val="בסיס"/>
    <w:basedOn w:val="a8"/>
    <w:rsid w:val="00A122FA"/>
    <w:pPr>
      <w:tabs>
        <w:tab w:val="left" w:pos="454"/>
      </w:tabs>
      <w:contextualSpacing/>
    </w:pPr>
    <w:rPr>
      <w:rFonts w:eastAsia="Times New Roman" w:cs="David"/>
      <w:sz w:val="26"/>
      <w:szCs w:val="26"/>
    </w:rPr>
  </w:style>
  <w:style w:type="paragraph" w:customStyle="1" w:styleId="afffffd">
    <w:name w:val="כותרת פרק"/>
    <w:basedOn w:val="afffffc"/>
    <w:next w:val="afffffc"/>
    <w:rsid w:val="00A122FA"/>
    <w:pPr>
      <w:spacing w:after="360"/>
      <w:jc w:val="center"/>
    </w:pPr>
    <w:rPr>
      <w:b/>
      <w:bCs/>
      <w:spacing w:val="20"/>
      <w:sz w:val="44"/>
      <w:szCs w:val="44"/>
      <w:u w:val="single"/>
    </w:rPr>
  </w:style>
  <w:style w:type="paragraph" w:customStyle="1" w:styleId="2ff0">
    <w:name w:val="בסיס 2"/>
    <w:basedOn w:val="afffffc"/>
    <w:rsid w:val="00A122FA"/>
    <w:pPr>
      <w:tabs>
        <w:tab w:val="clear" w:pos="454"/>
      </w:tabs>
      <w:ind w:left="1587" w:hanging="907"/>
    </w:pPr>
  </w:style>
  <w:style w:type="paragraph" w:customStyle="1" w:styleId="3f9">
    <w:name w:val="בסיס 3"/>
    <w:basedOn w:val="afffffc"/>
    <w:rsid w:val="00A122FA"/>
    <w:pPr>
      <w:tabs>
        <w:tab w:val="clear" w:pos="454"/>
      </w:tabs>
      <w:ind w:left="2042" w:hanging="454"/>
    </w:pPr>
  </w:style>
  <w:style w:type="paragraph" w:customStyle="1" w:styleId="1fb">
    <w:name w:val="בסיס 1"/>
    <w:basedOn w:val="afffffc"/>
    <w:next w:val="afffffc"/>
    <w:rsid w:val="00A122FA"/>
    <w:pPr>
      <w:tabs>
        <w:tab w:val="clear" w:pos="454"/>
      </w:tabs>
      <w:spacing w:after="120"/>
      <w:ind w:left="680" w:hanging="680"/>
    </w:pPr>
    <w:rPr>
      <w:bCs/>
      <w:sz w:val="28"/>
      <w:szCs w:val="32"/>
      <w:u w:val="single"/>
    </w:rPr>
  </w:style>
  <w:style w:type="paragraph" w:customStyle="1" w:styleId="1fc">
    <w:name w:val="1הסכם"/>
    <w:basedOn w:val="2ff0"/>
    <w:rsid w:val="00A122FA"/>
    <w:pPr>
      <w:ind w:left="1134" w:hanging="454"/>
    </w:pPr>
  </w:style>
  <w:style w:type="paragraph" w:customStyle="1" w:styleId="N-4">
    <w:name w:val="N-4"/>
    <w:basedOn w:val="a8"/>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8"/>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8"/>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8"/>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8"/>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e">
    <w:name w:val="רווח"/>
    <w:basedOn w:val="N-1"/>
    <w:rsid w:val="00A122FA"/>
    <w:pPr>
      <w:tabs>
        <w:tab w:val="left" w:pos="794"/>
      </w:tabs>
      <w:spacing w:line="140" w:lineRule="exact"/>
      <w:ind w:left="0"/>
    </w:pPr>
    <w:rPr>
      <w:snapToGrid/>
    </w:rPr>
  </w:style>
  <w:style w:type="paragraph" w:styleId="affffff">
    <w:name w:val="Document Map"/>
    <w:basedOn w:val="a8"/>
    <w:link w:val="affffff0"/>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f0">
    <w:name w:val="מפת מסמך תו"/>
    <w:link w:val="affffff"/>
    <w:rsid w:val="00A122FA"/>
    <w:rPr>
      <w:rFonts w:ascii="Tahoma" w:eastAsia="Times New Roman" w:hAnsi="Tahoma" w:cs="Tahoma"/>
      <w:shd w:val="clear" w:color="auto" w:fill="000080"/>
      <w:lang w:eastAsia="he-IL"/>
    </w:rPr>
  </w:style>
  <w:style w:type="paragraph" w:customStyle="1" w:styleId="a30">
    <w:name w:val="a3"/>
    <w:basedOn w:val="a8"/>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8"/>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8"/>
    <w:rsid w:val="00A122FA"/>
    <w:pPr>
      <w:bidi w:val="0"/>
      <w:spacing w:before="100" w:beforeAutospacing="1" w:after="100" w:afterAutospacing="1" w:line="240" w:lineRule="auto"/>
      <w:jc w:val="left"/>
    </w:pPr>
    <w:rPr>
      <w:rFonts w:eastAsia="Times New Roman" w:cs="Times New Roman"/>
    </w:rPr>
  </w:style>
  <w:style w:type="paragraph" w:customStyle="1" w:styleId="73">
    <w:name w:val="7"/>
    <w:basedOn w:val="a8"/>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8"/>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paragraph" w:customStyle="1" w:styleId="-0">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111">
    <w:name w:val="משרד האוצר - מדורג111"/>
    <w:uiPriority w:val="99"/>
    <w:rsid w:val="00A122FA"/>
    <w:pPr>
      <w:numPr>
        <w:numId w:val="17"/>
      </w:numPr>
    </w:pPr>
  </w:style>
  <w:style w:type="numbering" w:customStyle="1" w:styleId="-1110">
    <w:name w:val="משרד האוצר - מדורג קצר111"/>
    <w:uiPriority w:val="99"/>
    <w:rsid w:val="00A122FA"/>
    <w:pPr>
      <w:numPr>
        <w:numId w:val="18"/>
      </w:numPr>
    </w:pPr>
  </w:style>
  <w:style w:type="numbering" w:customStyle="1" w:styleId="-12">
    <w:name w:val="משרד האוצר - מדורג קצר12"/>
    <w:uiPriority w:val="99"/>
    <w:rsid w:val="00A122FA"/>
    <w:pPr>
      <w:numPr>
        <w:numId w:val="20"/>
      </w:numPr>
    </w:pPr>
  </w:style>
  <w:style w:type="table" w:customStyle="1" w:styleId="2ff1">
    <w:name w:val="הצללה בהירה2"/>
    <w:basedOn w:val="aa"/>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f">
    <w:name w:val="טבלת רשת4"/>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טבלת רשת5"/>
    <w:basedOn w:val="aa"/>
    <w:next w:val="affff8"/>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1">
    <w:name w:val="Placeholder Text"/>
    <w:uiPriority w:val="99"/>
    <w:semiHidden/>
    <w:rsid w:val="00A122FA"/>
    <w:rPr>
      <w:color w:val="808080"/>
    </w:rPr>
  </w:style>
  <w:style w:type="paragraph" w:customStyle="1" w:styleId="affffff2">
    <w:name w:val="תו"/>
    <w:basedOn w:val="a8"/>
    <w:rsid w:val="00A122FA"/>
    <w:pPr>
      <w:bidi w:val="0"/>
      <w:spacing w:after="160" w:line="240" w:lineRule="exact"/>
    </w:pPr>
    <w:rPr>
      <w:rFonts w:ascii="Verdana" w:eastAsia="Times New Roman" w:hAnsi="Verdana" w:cs="FrankRuehl"/>
      <w:sz w:val="16"/>
      <w:szCs w:val="20"/>
      <w:lang w:bidi="ar-SA"/>
    </w:rPr>
  </w:style>
  <w:style w:type="table" w:styleId="2-4">
    <w:name w:val="Medium Grid 2 Accent 4"/>
    <w:basedOn w:val="aa"/>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a"/>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a"/>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CharChar5">
    <w:name w:val="תו Char Char"/>
    <w:basedOn w:val="a8"/>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f3">
    <w:name w:val="תו תו"/>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8"/>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3">
    <w:name w:val="תו Char"/>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2">
    <w:name w:val="תו תו2 תו תו תו תו תו תו"/>
    <w:basedOn w:val="a8"/>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a"/>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a"/>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a"/>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a"/>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8"/>
    <w:rsid w:val="006B0C69"/>
    <w:pPr>
      <w:bidi w:val="0"/>
      <w:spacing w:after="160" w:line="240" w:lineRule="exact"/>
    </w:pPr>
    <w:rPr>
      <w:rFonts w:ascii="Verdana" w:eastAsia="Times New Roman" w:hAnsi="Verdana" w:cs="FrankRuehl"/>
      <w:sz w:val="16"/>
      <w:szCs w:val="20"/>
      <w:lang w:bidi="ar-SA"/>
    </w:rPr>
  </w:style>
  <w:style w:type="paragraph" w:customStyle="1" w:styleId="1fd">
    <w:name w:val="תו תו1 תו"/>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3">
    <w:name w:val="תו תו2 תו תו תו תו"/>
    <w:basedOn w:val="a8"/>
    <w:rsid w:val="006B0C69"/>
    <w:pPr>
      <w:bidi w:val="0"/>
      <w:spacing w:after="160" w:line="240" w:lineRule="exact"/>
    </w:pPr>
    <w:rPr>
      <w:rFonts w:ascii="Verdana" w:eastAsia="Times New Roman" w:hAnsi="Verdana" w:cs="FrankRuehl"/>
      <w:sz w:val="16"/>
      <w:szCs w:val="20"/>
      <w:lang w:bidi="ar-SA"/>
    </w:rPr>
  </w:style>
  <w:style w:type="paragraph" w:customStyle="1" w:styleId="CharChar12">
    <w:name w:val="Char Char תו תו1"/>
    <w:basedOn w:val="a8"/>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3">
    <w:name w:val="תו תו1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styleId="2-60">
    <w:name w:val="Medium Grid 2 Accent 6"/>
    <w:basedOn w:val="aa"/>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a"/>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a"/>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0">
    <w:name w:val="רשת בהירה - הדגשה 12"/>
    <w:basedOn w:val="aa"/>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1fe">
    <w:name w:val="מספר 1"/>
    <w:basedOn w:val="13"/>
    <w:rsid w:val="006B0C69"/>
    <w:pPr>
      <w:widowControl/>
      <w:tabs>
        <w:tab w:val="left" w:pos="896"/>
      </w:tabs>
      <w:bidi w:val="0"/>
      <w:spacing w:after="120" w:line="240" w:lineRule="auto"/>
      <w:ind w:left="0" w:right="180"/>
    </w:pPr>
    <w:rPr>
      <w:rFonts w:eastAsia="Times New Roman" w:cs="Times New Roman"/>
      <w:caps w:val="0"/>
      <w:spacing w:val="0"/>
      <w:szCs w:val="36"/>
    </w:rPr>
  </w:style>
  <w:style w:type="table" w:customStyle="1" w:styleId="-310">
    <w:name w:val="רשימה כהה - הדגשה 31"/>
    <w:basedOn w:val="aa"/>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f">
    <w:name w:val="רשת בהירה1"/>
    <w:basedOn w:val="aa"/>
    <w:next w:val="3f8"/>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4">
    <w:name w:val="תו תו2"/>
    <w:basedOn w:val="a8"/>
    <w:rsid w:val="006B0C69"/>
    <w:pPr>
      <w:bidi w:val="0"/>
      <w:spacing w:after="160" w:line="240" w:lineRule="exact"/>
    </w:pPr>
    <w:rPr>
      <w:rFonts w:ascii="Verdana" w:eastAsia="Times New Roman" w:hAnsi="Verdana" w:cs="FrankRuehl"/>
      <w:sz w:val="16"/>
      <w:szCs w:val="20"/>
      <w:lang w:bidi="ar-SA"/>
    </w:rPr>
  </w:style>
  <w:style w:type="paragraph" w:customStyle="1" w:styleId="2ff5">
    <w:name w:val="תו תו2 תו תו תו"/>
    <w:basedOn w:val="a8"/>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a"/>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a"/>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a"/>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a"/>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a"/>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6">
    <w:name w:val="פיסקת רשימה2"/>
    <w:basedOn w:val="a8"/>
    <w:qFormat/>
    <w:rsid w:val="006B0C69"/>
    <w:pPr>
      <w:widowControl w:val="0"/>
      <w:adjustRightInd w:val="0"/>
      <w:spacing w:before="120"/>
      <w:ind w:left="720"/>
      <w:textAlignment w:val="baseline"/>
    </w:pPr>
    <w:rPr>
      <w:rFonts w:eastAsia="Times New Roman"/>
      <w:lang w:eastAsia="he-IL"/>
    </w:rPr>
  </w:style>
  <w:style w:type="table" w:customStyle="1" w:styleId="-410">
    <w:name w:val="רשת צבעונית - הדגשה 41"/>
    <w:basedOn w:val="aa"/>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a"/>
    <w:next w:val="-50"/>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8"/>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8"/>
    <w:rsid w:val="006B0C69"/>
    <w:pPr>
      <w:bidi w:val="0"/>
      <w:spacing w:before="100" w:beforeAutospacing="1" w:after="100" w:afterAutospacing="1" w:line="240" w:lineRule="auto"/>
      <w:jc w:val="left"/>
    </w:pPr>
    <w:rPr>
      <w:rFonts w:eastAsia="Times New Roman" w:cs="Times New Roman"/>
    </w:rPr>
  </w:style>
  <w:style w:type="table" w:customStyle="1" w:styleId="3fa">
    <w:name w:val="טקסט טבלה תחתונה3"/>
    <w:basedOn w:val="aa"/>
    <w:next w:val="affff8"/>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טבלת רשת6"/>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טבלת רשת7"/>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a"/>
    <w:next w:val="affff8"/>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7"/>
      </w:numPr>
    </w:pPr>
  </w:style>
  <w:style w:type="numbering" w:customStyle="1" w:styleId="-1130">
    <w:name w:val="משרד האוצר - מדורג קצר113"/>
    <w:uiPriority w:val="99"/>
    <w:rsid w:val="008C504F"/>
    <w:pPr>
      <w:numPr>
        <w:numId w:val="28"/>
      </w:numPr>
    </w:pPr>
  </w:style>
  <w:style w:type="numbering" w:customStyle="1" w:styleId="-122">
    <w:name w:val="משרד האוצר - מדורג122"/>
    <w:uiPriority w:val="99"/>
    <w:rsid w:val="008C504F"/>
    <w:pPr>
      <w:numPr>
        <w:numId w:val="29"/>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f1">
    <w:name w:val="פיסקת רשימה תו"/>
    <w:aliases w:val="x.x.x.x תו,LP1 תו,פיסקת bullets תו,lp1 תו,FooterText תו,numbered תו,Paragraphe de liste1 תו,פיסקת רשימה11 תו,style 2 תו,נספח 2 מתוקן תו,List Paragraph_0 תו,List Paragraph_1 תו,מפרט פירוט סעיפים תו,מכרזים - טקסט סעיפים תו,LP11 תו,LP111 תו"/>
    <w:link w:val="af0"/>
    <w:uiPriority w:val="34"/>
    <w:locked/>
    <w:rsid w:val="00CF4F0E"/>
    <w:rPr>
      <w:rFonts w:ascii="Times New Roman" w:hAnsi="Times New Roman" w:cs="Narkisim"/>
      <w:sz w:val="24"/>
      <w:szCs w:val="24"/>
    </w:rPr>
  </w:style>
  <w:style w:type="paragraph" w:customStyle="1" w:styleId="25">
    <w:name w:val="כותרת2 מכרז"/>
    <w:basedOn w:val="17"/>
    <w:rsid w:val="0078023B"/>
    <w:pPr>
      <w:keepNext w:val="0"/>
      <w:keepLines w:val="0"/>
      <w:widowControl/>
      <w:numPr>
        <w:ilvl w:val="1"/>
        <w:numId w:val="33"/>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3">
    <w:name w:val="כותרת3 מכרז"/>
    <w:basedOn w:val="17"/>
    <w:rsid w:val="0078023B"/>
    <w:pPr>
      <w:keepNext w:val="0"/>
      <w:keepLines w:val="0"/>
      <w:widowControl/>
      <w:numPr>
        <w:numId w:val="33"/>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a"/>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a"/>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6">
    <w:name w:val="משרד האוצר - מדורג6"/>
    <w:uiPriority w:val="99"/>
    <w:rsid w:val="005A3BA6"/>
    <w:pPr>
      <w:numPr>
        <w:numId w:val="69"/>
      </w:numPr>
    </w:pPr>
  </w:style>
  <w:style w:type="numbering" w:customStyle="1" w:styleId="-5">
    <w:name w:val="משרד האוצר - מדורג קצר5"/>
    <w:uiPriority w:val="99"/>
    <w:rsid w:val="005A3BA6"/>
    <w:pPr>
      <w:numPr>
        <w:numId w:val="70"/>
      </w:numPr>
    </w:pPr>
  </w:style>
  <w:style w:type="paragraph" w:customStyle="1" w:styleId="CharCharCharChar">
    <w:name w:val="Char תו Char Char Char"/>
    <w:basedOn w:val="a8"/>
    <w:rsid w:val="005A3BA6"/>
    <w:pPr>
      <w:bidi w:val="0"/>
      <w:spacing w:after="160" w:line="240" w:lineRule="exact"/>
    </w:pPr>
    <w:rPr>
      <w:rFonts w:ascii="Verdana" w:eastAsia="Times New Roman" w:hAnsi="Verdana" w:cs="FrankRuehl"/>
      <w:sz w:val="16"/>
      <w:szCs w:val="20"/>
      <w:lang w:bidi="ar-SA"/>
    </w:rPr>
  </w:style>
  <w:style w:type="paragraph" w:customStyle="1" w:styleId="affffff4">
    <w:name w:val="טקסט נספח"/>
    <w:basedOn w:val="affffc"/>
    <w:rsid w:val="005A3BA6"/>
    <w:rPr>
      <w:rFonts w:cs="David"/>
      <w:b w:val="0"/>
      <w:bCs w:val="0"/>
      <w:color w:val="auto"/>
      <w:sz w:val="22"/>
      <w:szCs w:val="22"/>
    </w:rPr>
  </w:style>
  <w:style w:type="paragraph" w:customStyle="1" w:styleId="affffff5">
    <w:name w:val="טקסט סעיף מודגש"/>
    <w:basedOn w:val="aff6"/>
    <w:rsid w:val="005A3BA6"/>
    <w:pPr>
      <w:widowControl/>
      <w:numPr>
        <w:ilvl w:val="1"/>
      </w:numPr>
      <w:tabs>
        <w:tab w:val="num" w:pos="1107"/>
      </w:tabs>
      <w:adjustRightInd/>
      <w:ind w:left="1107" w:hanging="567"/>
      <w:textAlignment w:val="auto"/>
    </w:pPr>
    <w:rPr>
      <w:b/>
      <w:bCs/>
    </w:rPr>
  </w:style>
  <w:style w:type="character" w:customStyle="1" w:styleId="affffff6">
    <w:name w:val="טקסט סעיף מודגש תו"/>
    <w:rsid w:val="005A3BA6"/>
    <w:rPr>
      <w:rFonts w:ascii="Arial" w:hAnsi="Arial" w:cs="Arial"/>
      <w:b/>
      <w:bCs/>
      <w:sz w:val="22"/>
      <w:szCs w:val="22"/>
      <w:lang w:val="en-US" w:eastAsia="en-US" w:bidi="he-IL"/>
    </w:rPr>
  </w:style>
  <w:style w:type="paragraph" w:customStyle="1" w:styleId="Char4">
    <w:name w:val="הדגשת צבע תו Char"/>
    <w:basedOn w:val="aff6"/>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f7">
    <w:name w:val="אייקון החשוב ביותר"/>
    <w:basedOn w:val="aff6"/>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8">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9">
    <w:name w:val="אייקון רישום/דיווח"/>
    <w:basedOn w:val="aff6"/>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a">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b">
    <w:name w:val="אייקון מערכות מידע"/>
    <w:basedOn w:val="aff6"/>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c">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f6"/>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f0">
    <w:name w:val="טבלה אלגנטית1"/>
    <w:basedOn w:val="aa"/>
    <w:next w:val="afffff"/>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0">
    <w:name w:val="טקסט טבלה תחתונה4"/>
    <w:basedOn w:val="aa"/>
    <w:next w:val="affff8"/>
    <w:uiPriority w:val="59"/>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a8"/>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0">
    <w:name w:val="Para3"/>
    <w:basedOn w:val="a8"/>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8"/>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8"/>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8"/>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8"/>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8"/>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8"/>
    <w:next w:val="a8"/>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8"/>
    <w:next w:val="a8"/>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8"/>
    <w:next w:val="a8"/>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8"/>
    <w:uiPriority w:val="99"/>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d">
    <w:name w:val="העתק"/>
    <w:basedOn w:val="a8"/>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8"/>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e">
    <w:name w:val="חוזר"/>
    <w:basedOn w:val="a8"/>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8"/>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4">
    <w:name w:val="סגנון1.1"/>
    <w:basedOn w:val="a8"/>
    <w:rsid w:val="005A3BA6"/>
    <w:pPr>
      <w:keepNext/>
      <w:keepLines/>
      <w:spacing w:before="120" w:after="120" w:line="240" w:lineRule="auto"/>
      <w:ind w:right="969"/>
      <w:jc w:val="left"/>
      <w:outlineLvl w:val="1"/>
    </w:pPr>
    <w:rPr>
      <w:rFonts w:eastAsia="Times New Roman" w:cs="David"/>
      <w:b/>
      <w:bCs/>
      <w:szCs w:val="28"/>
    </w:rPr>
  </w:style>
  <w:style w:type="table" w:customStyle="1" w:styleId="115">
    <w:name w:val="טקסט טבלה תחתונה11"/>
    <w:basedOn w:val="aa"/>
    <w:next w:val="affff8"/>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 תו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8"/>
    <w:rsid w:val="005A3BA6"/>
    <w:pPr>
      <w:bidi w:val="0"/>
      <w:spacing w:after="160" w:line="240" w:lineRule="exact"/>
    </w:pPr>
    <w:rPr>
      <w:rFonts w:ascii="Verdana" w:eastAsia="Times New Roman" w:hAnsi="Verdana" w:cs="FrankRuehl"/>
      <w:sz w:val="16"/>
      <w:szCs w:val="22"/>
      <w:lang w:bidi="ar-SA"/>
    </w:rPr>
  </w:style>
  <w:style w:type="character" w:customStyle="1" w:styleId="5a">
    <w:name w:val="סגנון5 תו"/>
    <w:link w:val="5b"/>
    <w:rsid w:val="005A3BA6"/>
    <w:rPr>
      <w:rFonts w:cs="David"/>
      <w:szCs w:val="24"/>
      <w:lang w:eastAsia="he-IL"/>
    </w:rPr>
  </w:style>
  <w:style w:type="paragraph" w:customStyle="1" w:styleId="5b">
    <w:name w:val="סגנון5"/>
    <w:basedOn w:val="2f5"/>
    <w:link w:val="5a"/>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7">
    <w:name w:val="תוכן2 ממוספר תו תו תו תו"/>
    <w:link w:val="2ff8"/>
    <w:rsid w:val="005A3BA6"/>
    <w:rPr>
      <w:rFonts w:cs="FrankRuehl"/>
      <w:b/>
      <w:sz w:val="26"/>
      <w:szCs w:val="26"/>
    </w:rPr>
  </w:style>
  <w:style w:type="paragraph" w:customStyle="1" w:styleId="2ff8">
    <w:name w:val="תוכן2 ממוספר תו תו תו"/>
    <w:basedOn w:val="5b"/>
    <w:link w:val="2ff7"/>
    <w:rsid w:val="005A3BA6"/>
    <w:pPr>
      <w:spacing w:line="360" w:lineRule="auto"/>
    </w:pPr>
    <w:rPr>
      <w:b/>
      <w:sz w:val="26"/>
      <w:szCs w:val="26"/>
      <w:lang w:eastAsia="x-none"/>
    </w:rPr>
  </w:style>
  <w:style w:type="character" w:customStyle="1" w:styleId="3fb">
    <w:name w:val="תוכן3 ממוספר תו תו"/>
    <w:link w:val="3fc"/>
    <w:rsid w:val="005A3BA6"/>
    <w:rPr>
      <w:rFonts w:cs="FrankRuehl"/>
      <w:sz w:val="26"/>
      <w:szCs w:val="26"/>
    </w:rPr>
  </w:style>
  <w:style w:type="paragraph" w:customStyle="1" w:styleId="3fc">
    <w:name w:val="תוכן3 ממוספר תו"/>
    <w:basedOn w:val="a8"/>
    <w:link w:val="3fb"/>
    <w:rsid w:val="005A3BA6"/>
    <w:pPr>
      <w:tabs>
        <w:tab w:val="left" w:pos="8266"/>
      </w:tabs>
      <w:spacing w:before="120"/>
    </w:pPr>
    <w:rPr>
      <w:rFonts w:ascii="Calibri" w:hAnsi="Calibri" w:cs="Times New Roman"/>
      <w:sz w:val="26"/>
      <w:szCs w:val="26"/>
      <w:lang w:val="x-none" w:eastAsia="x-none"/>
    </w:rPr>
  </w:style>
  <w:style w:type="character" w:customStyle="1" w:styleId="3fd">
    <w:name w:val="תוכן3 תו תו"/>
    <w:link w:val="3fe"/>
    <w:rsid w:val="005A3BA6"/>
    <w:rPr>
      <w:rFonts w:cs="FrankRuehl"/>
      <w:sz w:val="26"/>
      <w:szCs w:val="26"/>
    </w:rPr>
  </w:style>
  <w:style w:type="paragraph" w:customStyle="1" w:styleId="3fe">
    <w:name w:val="תוכן3 תו"/>
    <w:basedOn w:val="a8"/>
    <w:link w:val="3fd"/>
    <w:rsid w:val="005A3BA6"/>
    <w:pPr>
      <w:tabs>
        <w:tab w:val="num" w:pos="1492"/>
      </w:tabs>
      <w:spacing w:before="120"/>
      <w:ind w:left="2160"/>
    </w:pPr>
    <w:rPr>
      <w:rFonts w:ascii="Calibri" w:hAnsi="Calibri" w:cs="Times New Roman"/>
      <w:sz w:val="26"/>
      <w:szCs w:val="26"/>
      <w:lang w:val="x-none" w:eastAsia="x-none"/>
    </w:rPr>
  </w:style>
  <w:style w:type="character" w:customStyle="1" w:styleId="3ff">
    <w:name w:val="כותרת3 מכרז תו תו"/>
    <w:link w:val="3ff0"/>
    <w:rsid w:val="005A3BA6"/>
    <w:rPr>
      <w:rFonts w:cs="FrankRuehl"/>
      <w:b/>
      <w:bCs/>
      <w:i/>
      <w:iCs/>
      <w:caps/>
      <w:spacing w:val="40"/>
      <w:kern w:val="40"/>
      <w:sz w:val="26"/>
      <w:szCs w:val="26"/>
    </w:rPr>
  </w:style>
  <w:style w:type="paragraph" w:customStyle="1" w:styleId="3ff0">
    <w:name w:val="כותרת3 מכרז תו"/>
    <w:basedOn w:val="a8"/>
    <w:link w:val="3ff"/>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1">
    <w:name w:val="סגנון4 תו"/>
    <w:link w:val="4f2"/>
    <w:rsid w:val="005A3BA6"/>
    <w:rPr>
      <w:rFonts w:cs="David"/>
      <w:szCs w:val="24"/>
      <w:lang w:eastAsia="he-IL"/>
    </w:rPr>
  </w:style>
  <w:style w:type="paragraph" w:customStyle="1" w:styleId="4f2">
    <w:name w:val="סגנון4"/>
    <w:basedOn w:val="3f"/>
    <w:link w:val="4f1"/>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3">
    <w:name w:val="כותרת 4 מכרז תו תו תו תו תו תו תו"/>
    <w:link w:val="4f4"/>
    <w:rsid w:val="005A3BA6"/>
    <w:rPr>
      <w:rFonts w:ascii="Arial" w:hAnsi="Arial" w:cs="FrankRuehl"/>
      <w:b/>
      <w:bCs/>
      <w:i/>
      <w:iCs/>
      <w:caps/>
      <w:spacing w:val="40"/>
      <w:kern w:val="40"/>
      <w:sz w:val="26"/>
      <w:szCs w:val="26"/>
    </w:rPr>
  </w:style>
  <w:style w:type="paragraph" w:customStyle="1" w:styleId="4f4">
    <w:name w:val="כותרת 4 מכרז תו תו תו תו תו תו"/>
    <w:basedOn w:val="3ff0"/>
    <w:link w:val="4f3"/>
    <w:rsid w:val="005A3BA6"/>
    <w:pPr>
      <w:tabs>
        <w:tab w:val="clear" w:pos="2183"/>
        <w:tab w:val="num" w:pos="2160"/>
      </w:tabs>
      <w:ind w:left="2160" w:hanging="180"/>
    </w:pPr>
    <w:rPr>
      <w:rFonts w:ascii="Arial" w:hAnsi="Arial"/>
    </w:rPr>
  </w:style>
  <w:style w:type="paragraph" w:customStyle="1" w:styleId="Char10">
    <w:name w:val="Char1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8"/>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2">
    <w:name w:val="Normal (Web)‎ תו"/>
    <w:rsid w:val="005A3BA6"/>
    <w:rPr>
      <w:rFonts w:ascii="Franklin Gothic Medium" w:hAnsi="Franklin Gothic Medium" w:cs="David"/>
      <w:b/>
      <w:color w:val="000000"/>
      <w:sz w:val="26"/>
      <w:szCs w:val="24"/>
      <w:lang w:val="en-US" w:eastAsia="en-US" w:bidi="he-IL"/>
    </w:rPr>
  </w:style>
  <w:style w:type="paragraph" w:customStyle="1" w:styleId="a4">
    <w:name w:val="מדורג מעורב"/>
    <w:basedOn w:val="a8"/>
    <w:rsid w:val="005A3BA6"/>
    <w:pPr>
      <w:numPr>
        <w:numId w:val="34"/>
      </w:numPr>
    </w:pPr>
    <w:rPr>
      <w:rFonts w:eastAsia="MS Mincho" w:cs="Times New Roman"/>
      <w:snapToGrid w:val="0"/>
      <w:kern w:val="28"/>
    </w:rPr>
  </w:style>
  <w:style w:type="paragraph" w:customStyle="1" w:styleId="Char110">
    <w:name w:val="Char1 תו1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3"/>
    <w:rsid w:val="005A3BA6"/>
    <w:pPr>
      <w:keepNext/>
      <w:widowControl/>
      <w:overflowPunct w:val="0"/>
      <w:autoSpaceDE w:val="0"/>
      <w:autoSpaceDN w:val="0"/>
      <w:adjustRightInd w:val="0"/>
      <w:spacing w:after="240" w:line="240" w:lineRule="auto"/>
      <w:ind w:left="0" w:right="0"/>
      <w:textAlignment w:val="baseline"/>
    </w:pPr>
    <w:rPr>
      <w:rFonts w:eastAsia="Times New Roman"/>
      <w:b w:val="0"/>
      <w:bCs w:val="0"/>
      <w:caps w:val="0"/>
      <w:noProof/>
      <w:spacing w:val="0"/>
      <w:sz w:val="26"/>
      <w:szCs w:val="26"/>
      <w:lang w:eastAsia="he-IL"/>
    </w:rPr>
  </w:style>
  <w:style w:type="paragraph" w:styleId="afffffff">
    <w:name w:val="Revision"/>
    <w:hidden/>
    <w:uiPriority w:val="99"/>
    <w:semiHidden/>
    <w:rsid w:val="005A3BA6"/>
    <w:rPr>
      <w:rFonts w:ascii="Times New Roman" w:eastAsia="Times New Roman" w:hAnsi="Times New Roman" w:cs="Times New Roman"/>
      <w:sz w:val="24"/>
      <w:szCs w:val="24"/>
    </w:rPr>
  </w:style>
  <w:style w:type="table" w:customStyle="1" w:styleId="5c">
    <w:name w:val="טקסט טבלה תחתונה5"/>
    <w:basedOn w:val="aa"/>
    <w:next w:val="affff8"/>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Dark List Accent 1"/>
    <w:basedOn w:val="aa"/>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66">
    <w:name w:val="טקסט טבלה תחתונה6"/>
    <w:basedOn w:val="aa"/>
    <w:next w:val="affff8"/>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טקסט טבלה תחתונה12"/>
    <w:basedOn w:val="aa"/>
    <w:next w:val="affff8"/>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a"/>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a"/>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a"/>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a"/>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2ff9">
    <w:name w:val="טבלה אלגנטית2"/>
    <w:basedOn w:val="aa"/>
    <w:next w:val="afffff"/>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2">
    <w:name w:val="רשת בינונית 3 - הדגשה 42"/>
    <w:basedOn w:val="aa"/>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a"/>
    <w:next w:val="-50"/>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121">
    <w:name w:val="טבלת רשת12"/>
    <w:basedOn w:val="aa"/>
    <w:next w:val="affff8"/>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בלת רשת21"/>
    <w:basedOn w:val="aa"/>
    <w:next w:val="affff8"/>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משרד האוצר - מדורג112"/>
    <w:uiPriority w:val="99"/>
    <w:rsid w:val="00DA1029"/>
    <w:pPr>
      <w:numPr>
        <w:numId w:val="64"/>
      </w:numPr>
    </w:pPr>
  </w:style>
  <w:style w:type="table" w:customStyle="1" w:styleId="311">
    <w:name w:val="טבלת רשת3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טבלת רשת11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a"/>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a">
    <w:name w:val="רשת בהירה2"/>
    <w:basedOn w:val="aa"/>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aa"/>
    <w:next w:val="affff8"/>
    <w:uiPriority w:val="59"/>
    <w:rsid w:val="00DA1029"/>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a"/>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a"/>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a"/>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a"/>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a"/>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a"/>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a"/>
    <w:next w:val="-50"/>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1110">
    <w:name w:val="משרד האוצר - מדורג11111"/>
    <w:uiPriority w:val="99"/>
    <w:rsid w:val="00DA1029"/>
    <w:pPr>
      <w:numPr>
        <w:numId w:val="21"/>
      </w:numPr>
    </w:pPr>
  </w:style>
  <w:style w:type="numbering" w:customStyle="1" w:styleId="-11111">
    <w:name w:val="משרד האוצר - מדורג קצר11111"/>
    <w:uiPriority w:val="99"/>
    <w:rsid w:val="00DA1029"/>
    <w:pPr>
      <w:numPr>
        <w:numId w:val="22"/>
      </w:numPr>
    </w:pPr>
  </w:style>
  <w:style w:type="numbering" w:customStyle="1" w:styleId="-31">
    <w:name w:val="משרד האוצר - מדורג קצר31"/>
    <w:uiPriority w:val="99"/>
    <w:rsid w:val="00DA1029"/>
    <w:pPr>
      <w:numPr>
        <w:numId w:val="12"/>
      </w:numPr>
    </w:pPr>
  </w:style>
  <w:style w:type="numbering" w:customStyle="1" w:styleId="-121">
    <w:name w:val="משרד האוצר - מדורג קצר121"/>
    <w:uiPriority w:val="99"/>
    <w:rsid w:val="00DA1029"/>
    <w:pPr>
      <w:numPr>
        <w:numId w:val="24"/>
      </w:numPr>
    </w:pPr>
  </w:style>
  <w:style w:type="table" w:customStyle="1" w:styleId="1ff1">
    <w:name w:val="הצללה בהירה1"/>
    <w:basedOn w:val="aa"/>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
    <w:name w:val="משרד האוצר - מדורג42"/>
    <w:uiPriority w:val="99"/>
    <w:rsid w:val="00DA1029"/>
    <w:pPr>
      <w:numPr>
        <w:numId w:val="63"/>
      </w:numPr>
    </w:pPr>
  </w:style>
  <w:style w:type="table" w:customStyle="1" w:styleId="411">
    <w:name w:val="טבלת רשת4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a"/>
    <w:next w:val="affff8"/>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רשת בינונית 2 - הדגשה 41"/>
    <w:basedOn w:val="aa"/>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a"/>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a"/>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2-311">
    <w:name w:val="הצללה בינונית 2 - הדגשה 311"/>
    <w:basedOn w:val="aa"/>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a"/>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a"/>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a"/>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51">
    <w:name w:val="משרד האוצר - מדורג51"/>
    <w:uiPriority w:val="99"/>
    <w:rsid w:val="00DA1029"/>
    <w:pPr>
      <w:numPr>
        <w:numId w:val="15"/>
      </w:numPr>
    </w:pPr>
  </w:style>
  <w:style w:type="numbering" w:customStyle="1" w:styleId="-41">
    <w:name w:val="משרד האוצר - מדורג קצר41"/>
    <w:uiPriority w:val="99"/>
    <w:rsid w:val="00DA1029"/>
    <w:pPr>
      <w:numPr>
        <w:numId w:val="16"/>
      </w:numPr>
    </w:pPr>
  </w:style>
  <w:style w:type="table" w:customStyle="1" w:styleId="2-610">
    <w:name w:val="רשת בינונית 2 - הדגשה 61"/>
    <w:basedOn w:val="aa"/>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a"/>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3">
    <w:name w:val="רשת בהירה - הדגשה 51"/>
    <w:basedOn w:val="aa"/>
    <w:next w:val="-53"/>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0">
    <w:name w:val="רשת בהירה - הדגשה 11"/>
    <w:basedOn w:val="aa"/>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3111">
    <w:name w:val="רשימה כהה - הדגשה 311"/>
    <w:basedOn w:val="aa"/>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6">
    <w:name w:val="רשת בהירה11"/>
    <w:basedOn w:val="aa"/>
    <w:next w:val="3f8"/>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a"/>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a"/>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a"/>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0">
    <w:name w:val="רשת בינונית 211"/>
    <w:basedOn w:val="aa"/>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a"/>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
    <w:name w:val="רשת צבעונית - הדגשה 411"/>
    <w:basedOn w:val="aa"/>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a"/>
    <w:next w:val="-50"/>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2">
    <w:name w:val="טקסט טבלה תחתונה31"/>
    <w:basedOn w:val="aa"/>
    <w:next w:val="affff8"/>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טבלת רשת51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טבלת רשת61"/>
    <w:basedOn w:val="aa"/>
    <w:next w:val="affff8"/>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a"/>
    <w:next w:val="affff8"/>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30"/>
      </w:numPr>
    </w:pPr>
  </w:style>
  <w:style w:type="numbering" w:customStyle="1" w:styleId="-1131">
    <w:name w:val="משרד האוצר - מדורג קצר1131"/>
    <w:uiPriority w:val="99"/>
    <w:rsid w:val="00DA1029"/>
    <w:pPr>
      <w:numPr>
        <w:numId w:val="31"/>
      </w:numPr>
    </w:pPr>
  </w:style>
  <w:style w:type="numbering" w:customStyle="1" w:styleId="-1221">
    <w:name w:val="משרד האוצר - מדורג1221"/>
    <w:uiPriority w:val="99"/>
    <w:rsid w:val="00DA1029"/>
    <w:pPr>
      <w:numPr>
        <w:numId w:val="32"/>
      </w:numPr>
    </w:pPr>
  </w:style>
  <w:style w:type="table" w:customStyle="1" w:styleId="2-5110">
    <w:name w:val="רשת בינונית 2 - הדגשה 511"/>
    <w:basedOn w:val="aa"/>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a"/>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117">
    <w:name w:val="טבלה אלגנטית11"/>
    <w:basedOn w:val="aa"/>
    <w:next w:val="afffff"/>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2">
    <w:name w:val="טקסט טבלה תחתונה41"/>
    <w:basedOn w:val="aa"/>
    <w:next w:val="affff8"/>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טקסט טבלה תחתונה111"/>
    <w:basedOn w:val="aa"/>
    <w:next w:val="affff8"/>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3"/>
      </w:numPr>
    </w:pPr>
  </w:style>
  <w:style w:type="table" w:customStyle="1" w:styleId="512">
    <w:name w:val="טקסט טבלה תחתונה51"/>
    <w:basedOn w:val="aa"/>
    <w:next w:val="affff8"/>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רשימה כהה - הדגשה 11"/>
    <w:basedOn w:val="aa"/>
    <w:next w:val="-11"/>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100">
    <w:name w:val="טבלת רשת10"/>
    <w:basedOn w:val="aa"/>
    <w:next w:val="affff8"/>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טבלת רשת13"/>
    <w:basedOn w:val="aa"/>
    <w:next w:val="affff8"/>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טבלת רשת14"/>
    <w:basedOn w:val="aa"/>
    <w:next w:val="affff8"/>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0">
    <w:name w:val="תו תו תו תו"/>
    <w:basedOn w:val="a8"/>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f1">
    <w:name w:val="מיספור עיברי"/>
    <w:basedOn w:val="a8"/>
    <w:rsid w:val="00902D43"/>
    <w:pPr>
      <w:spacing w:before="120" w:after="120" w:line="280" w:lineRule="exact"/>
    </w:pPr>
    <w:rPr>
      <w:rFonts w:ascii="Arial" w:eastAsia="Times New Roman" w:hAnsi="Arial" w:cs="David"/>
      <w:sz w:val="26"/>
      <w:lang w:eastAsia="he-IL"/>
    </w:rPr>
  </w:style>
  <w:style w:type="table" w:customStyle="1" w:styleId="150">
    <w:name w:val="טבלת רשת15"/>
    <w:basedOn w:val="aa"/>
    <w:next w:val="affff8"/>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9"/>
      </w:numPr>
    </w:pPr>
  </w:style>
  <w:style w:type="numbering" w:customStyle="1" w:styleId="-52">
    <w:name w:val="משרד האוצר - מדורג קצר52"/>
    <w:uiPriority w:val="99"/>
    <w:rsid w:val="000C086F"/>
    <w:pPr>
      <w:numPr>
        <w:numId w:val="10"/>
      </w:numPr>
    </w:pPr>
  </w:style>
  <w:style w:type="table" w:customStyle="1" w:styleId="-531">
    <w:name w:val="רשימה כהה - הדגשה 531"/>
    <w:basedOn w:val="aa"/>
    <w:next w:val="-50"/>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210">
    <w:name w:val="משרד האוצר - מדורג1121"/>
    <w:uiPriority w:val="99"/>
    <w:rsid w:val="000C086F"/>
    <w:pPr>
      <w:numPr>
        <w:numId w:val="5"/>
      </w:numPr>
    </w:pPr>
  </w:style>
  <w:style w:type="numbering" w:customStyle="1" w:styleId="-1121">
    <w:name w:val="משרד האוצר - מדורג קצר1121"/>
    <w:uiPriority w:val="99"/>
    <w:rsid w:val="000C086F"/>
    <w:pPr>
      <w:numPr>
        <w:numId w:val="6"/>
      </w:numPr>
    </w:pPr>
  </w:style>
  <w:style w:type="numbering" w:customStyle="1" w:styleId="-3110">
    <w:name w:val="משרד האוצר - מדורג311"/>
    <w:uiPriority w:val="99"/>
    <w:rsid w:val="000C086F"/>
    <w:pPr>
      <w:numPr>
        <w:numId w:val="35"/>
      </w:numPr>
    </w:pPr>
  </w:style>
  <w:style w:type="numbering" w:customStyle="1" w:styleId="-311">
    <w:name w:val="משרד האוצר - מדורג קצר311"/>
    <w:uiPriority w:val="99"/>
    <w:rsid w:val="000C086F"/>
    <w:pPr>
      <w:numPr>
        <w:numId w:val="36"/>
      </w:numPr>
    </w:pPr>
  </w:style>
  <w:style w:type="paragraph" w:customStyle="1" w:styleId="N-1A">
    <w:name w:val="N-1A"/>
    <w:basedOn w:val="N-1"/>
    <w:link w:val="N-1A0"/>
    <w:rsid w:val="000C086F"/>
    <w:pPr>
      <w:ind w:left="964" w:hanging="397"/>
      <w:contextualSpacing w:val="0"/>
    </w:pPr>
  </w:style>
  <w:style w:type="paragraph" w:customStyle="1" w:styleId="N-3">
    <w:name w:val="N-3"/>
    <w:basedOn w:val="a8"/>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8"/>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8"/>
    <w:rsid w:val="000C086F"/>
    <w:pPr>
      <w:spacing w:line="240" w:lineRule="auto"/>
      <w:jc w:val="left"/>
    </w:pPr>
    <w:rPr>
      <w:rFonts w:eastAsia="Times New Roman" w:cs="David"/>
      <w:sz w:val="16"/>
      <w:szCs w:val="20"/>
      <w:lang w:eastAsia="he-IL"/>
    </w:rPr>
  </w:style>
  <w:style w:type="paragraph" w:customStyle="1" w:styleId="Table0">
    <w:name w:val="Table"/>
    <w:basedOn w:val="a8"/>
    <w:rsid w:val="000C086F"/>
    <w:pPr>
      <w:spacing w:line="240" w:lineRule="auto"/>
      <w:ind w:left="680"/>
    </w:pPr>
    <w:rPr>
      <w:rFonts w:eastAsia="Times New Roman" w:cs="David"/>
      <w:sz w:val="26"/>
      <w:szCs w:val="26"/>
      <w:lang w:eastAsia="he-IL"/>
    </w:rPr>
  </w:style>
  <w:style w:type="paragraph" w:customStyle="1" w:styleId="1ff2">
    <w:name w:val="כותרת ימנית 1"/>
    <w:basedOn w:val="a8"/>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b">
    <w:name w:val="פיסקה רמה 2"/>
    <w:basedOn w:val="a8"/>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f2">
    <w:name w:val="Signature"/>
    <w:basedOn w:val="a8"/>
    <w:link w:val="afffffff3"/>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f3">
    <w:name w:val="חתימה תו"/>
    <w:link w:val="afffffff2"/>
    <w:rsid w:val="000C086F"/>
    <w:rPr>
      <w:rFonts w:ascii="Times New Roman" w:eastAsia="Times New Roman" w:hAnsi="Times New Roman" w:cs="David"/>
      <w:b/>
      <w:bCs/>
      <w:spacing w:val="10"/>
      <w:szCs w:val="24"/>
    </w:rPr>
  </w:style>
  <w:style w:type="paragraph" w:customStyle="1" w:styleId="afffffff4">
    <w:name w:val="תו"/>
    <w:basedOn w:val="a8"/>
    <w:rsid w:val="000C086F"/>
    <w:pPr>
      <w:bidi w:val="0"/>
      <w:spacing w:after="160" w:line="240" w:lineRule="exact"/>
    </w:pPr>
    <w:rPr>
      <w:rFonts w:ascii="Verdana" w:eastAsia="Times New Roman" w:hAnsi="Verdana" w:cs="FrankRuehl"/>
      <w:sz w:val="16"/>
      <w:szCs w:val="20"/>
      <w:lang w:bidi="ar-SA"/>
    </w:rPr>
  </w:style>
  <w:style w:type="table" w:customStyle="1" w:styleId="611">
    <w:name w:val="טבלת רשת611"/>
    <w:basedOn w:val="aa"/>
    <w:next w:val="affff8"/>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38"/>
      </w:numPr>
    </w:pPr>
  </w:style>
  <w:style w:type="character" w:customStyle="1" w:styleId="1ff3">
    <w:name w:val="טקסט בסיסי תו תו תו1"/>
    <w:rsid w:val="000C086F"/>
    <w:rPr>
      <w:rFonts w:cs="Narkisim"/>
      <w:sz w:val="24"/>
      <w:szCs w:val="24"/>
      <w:lang w:val="en-US" w:eastAsia="en-US" w:bidi="he-IL"/>
    </w:rPr>
  </w:style>
  <w:style w:type="numbering" w:customStyle="1" w:styleId="-4123">
    <w:name w:val="משרד האוצר - מדורג4123"/>
    <w:uiPriority w:val="99"/>
    <w:rsid w:val="000C086F"/>
    <w:pPr>
      <w:numPr>
        <w:numId w:val="104"/>
      </w:numPr>
    </w:pPr>
  </w:style>
  <w:style w:type="paragraph" w:styleId="afffffff5">
    <w:name w:val="No Spacing"/>
    <w:link w:val="afffffff6"/>
    <w:uiPriority w:val="1"/>
    <w:qFormat/>
    <w:rsid w:val="00E60F19"/>
    <w:pPr>
      <w:bidi/>
    </w:pPr>
    <w:rPr>
      <w:sz w:val="22"/>
      <w:szCs w:val="22"/>
    </w:rPr>
  </w:style>
  <w:style w:type="paragraph" w:customStyle="1" w:styleId="Agreement">
    <w:name w:val="Agreement"/>
    <w:basedOn w:val="a8"/>
    <w:link w:val="AgreementChar"/>
    <w:qFormat/>
    <w:rsid w:val="00D96A41"/>
    <w:pPr>
      <w:numPr>
        <w:numId w:val="39"/>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character" w:customStyle="1" w:styleId="1f7">
    <w:name w:val="מספור1 תו"/>
    <w:link w:val="1"/>
    <w:rsid w:val="00D90C5D"/>
    <w:rPr>
      <w:rFonts w:ascii="Times New Roman" w:eastAsia="Times New Roman" w:hAnsi="Times New Roman" w:cs="Narkisim"/>
      <w:color w:val="000000"/>
      <w:szCs w:val="24"/>
    </w:rPr>
  </w:style>
  <w:style w:type="paragraph" w:customStyle="1" w:styleId="Style2">
    <w:name w:val="Style2"/>
    <w:basedOn w:val="a8"/>
    <w:link w:val="Style2Char"/>
    <w:qFormat/>
    <w:rsid w:val="00D90C5D"/>
    <w:pPr>
      <w:numPr>
        <w:ilvl w:val="2"/>
        <w:numId w:val="40"/>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D90C5D"/>
    <w:rPr>
      <w:rFonts w:ascii="Arial" w:eastAsia="Times New Roman" w:hAnsi="Arial" w:cs="Times New Roman"/>
      <w:b/>
      <w:bCs/>
      <w:sz w:val="24"/>
      <w:szCs w:val="24"/>
      <w:u w:val="single"/>
      <w:lang w:val="x-none" w:eastAsia="he-IL"/>
    </w:rPr>
  </w:style>
  <w:style w:type="table" w:customStyle="1" w:styleId="3ff1">
    <w:name w:val="טבלה אלגנטית3"/>
    <w:basedOn w:val="aa"/>
    <w:next w:val="afffff"/>
    <w:rsid w:val="00D90C5D"/>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4">
    <w:name w:val="רשת טבלה1"/>
    <w:basedOn w:val="aa"/>
    <w:next w:val="affff8"/>
    <w:uiPriority w:val="59"/>
    <w:rsid w:val="00D90C5D"/>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7">
    <w:name w:val="סיגל"/>
    <w:rsid w:val="00D90C5D"/>
    <w:rPr>
      <w:rFonts w:ascii="Times New Roman" w:eastAsia="Times New Roman" w:hAnsi="Akhbar Simplified MT" w:cs="Narkisim"/>
      <w:snapToGrid w:val="0"/>
      <w:sz w:val="18"/>
      <w:szCs w:val="24"/>
      <w:lang w:eastAsia="he-IL"/>
    </w:rPr>
  </w:style>
  <w:style w:type="paragraph" w:customStyle="1" w:styleId="AlphaListContinue">
    <w:name w:val="Alpha List Continue"/>
    <w:basedOn w:val="a8"/>
    <w:rsid w:val="00D90C5D"/>
    <w:pPr>
      <w:spacing w:before="120"/>
      <w:ind w:left="1559"/>
    </w:pPr>
    <w:rPr>
      <w:rFonts w:eastAsia="Times New Roman" w:cs="David"/>
      <w:sz w:val="20"/>
    </w:rPr>
  </w:style>
  <w:style w:type="paragraph" w:customStyle="1" w:styleId="Normal1-Notnormal">
    <w:name w:val="Normal 1 - Not normal"/>
    <w:basedOn w:val="a8"/>
    <w:rsid w:val="00D90C5D"/>
    <w:pPr>
      <w:spacing w:before="120" w:line="240" w:lineRule="auto"/>
      <w:ind w:left="567"/>
      <w:outlineLvl w:val="0"/>
    </w:pPr>
    <w:rPr>
      <w:rFonts w:eastAsia="Times New Roman" w:cs="David"/>
      <w:sz w:val="20"/>
    </w:rPr>
  </w:style>
  <w:style w:type="paragraph" w:customStyle="1" w:styleId="AlphaList">
    <w:name w:val="Alpha List"/>
    <w:basedOn w:val="a8"/>
    <w:rsid w:val="00D90C5D"/>
    <w:pPr>
      <w:spacing w:before="120"/>
    </w:pPr>
    <w:rPr>
      <w:rFonts w:eastAsia="Times New Roman" w:cs="David"/>
      <w:sz w:val="20"/>
    </w:rPr>
  </w:style>
  <w:style w:type="paragraph" w:customStyle="1" w:styleId="Frame-Double">
    <w:name w:val="Frame-Double"/>
    <w:basedOn w:val="a8"/>
    <w:rsid w:val="00D90C5D"/>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a8"/>
    <w:rsid w:val="00D90C5D"/>
    <w:pPr>
      <w:numPr>
        <w:numId w:val="41"/>
      </w:numPr>
      <w:spacing w:before="120"/>
    </w:pPr>
    <w:rPr>
      <w:rFonts w:eastAsia="Times New Roman" w:cs="David"/>
      <w:sz w:val="20"/>
    </w:rPr>
  </w:style>
  <w:style w:type="paragraph" w:customStyle="1" w:styleId="ListNumber-Bracket">
    <w:name w:val="List Number-Bracket"/>
    <w:basedOn w:val="a8"/>
    <w:rsid w:val="00D90C5D"/>
    <w:pPr>
      <w:numPr>
        <w:numId w:val="42"/>
      </w:numPr>
      <w:spacing w:before="120"/>
    </w:pPr>
    <w:rPr>
      <w:rFonts w:eastAsia="Times New Roman" w:cs="David"/>
      <w:sz w:val="20"/>
    </w:rPr>
  </w:style>
  <w:style w:type="paragraph" w:customStyle="1" w:styleId="Frame-Single">
    <w:name w:val="Frame-Single"/>
    <w:basedOn w:val="a8"/>
    <w:rsid w:val="00D90C5D"/>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a8"/>
    <w:rsid w:val="00D90C5D"/>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a8"/>
    <w:rsid w:val="00D90C5D"/>
    <w:pPr>
      <w:numPr>
        <w:numId w:val="43"/>
      </w:numPr>
      <w:spacing w:before="120" w:line="320" w:lineRule="exact"/>
    </w:pPr>
    <w:rPr>
      <w:rFonts w:eastAsia="Times New Roman" w:cs="David"/>
      <w:i/>
      <w:iCs/>
      <w:sz w:val="22"/>
      <w:lang w:eastAsia="he-IL"/>
    </w:rPr>
  </w:style>
  <w:style w:type="paragraph" w:customStyle="1" w:styleId="ListNumberContinue">
    <w:name w:val="List Number Continue"/>
    <w:basedOn w:val="a8"/>
    <w:rsid w:val="00D90C5D"/>
    <w:pPr>
      <w:spacing w:before="120"/>
      <w:ind w:left="1985"/>
    </w:pPr>
    <w:rPr>
      <w:rFonts w:eastAsia="Times New Roman" w:cs="David"/>
      <w:sz w:val="20"/>
    </w:rPr>
  </w:style>
  <w:style w:type="paragraph" w:customStyle="1" w:styleId="AlphaList-BracketContinue">
    <w:name w:val="Alpha List-Bracket Continue"/>
    <w:basedOn w:val="a8"/>
    <w:rsid w:val="00D90C5D"/>
    <w:pPr>
      <w:ind w:left="2410"/>
    </w:pPr>
    <w:rPr>
      <w:rFonts w:eastAsia="Times New Roman" w:cs="David"/>
      <w:sz w:val="20"/>
    </w:rPr>
  </w:style>
  <w:style w:type="paragraph" w:customStyle="1" w:styleId="ListNumber-BracketContinue">
    <w:name w:val="List Number-Bracket Continue"/>
    <w:basedOn w:val="a8"/>
    <w:rsid w:val="00D90C5D"/>
    <w:pPr>
      <w:ind w:left="2835"/>
    </w:pPr>
    <w:rPr>
      <w:rFonts w:eastAsia="Times New Roman" w:cs="David"/>
      <w:sz w:val="20"/>
    </w:rPr>
  </w:style>
  <w:style w:type="paragraph" w:customStyle="1" w:styleId="Figure">
    <w:name w:val="Figure"/>
    <w:basedOn w:val="a8"/>
    <w:rsid w:val="00D90C5D"/>
    <w:pPr>
      <w:spacing w:before="120"/>
      <w:jc w:val="center"/>
    </w:pPr>
    <w:rPr>
      <w:rFonts w:eastAsia="Times New Roman" w:cs="David"/>
      <w:i/>
      <w:iCs/>
      <w:sz w:val="20"/>
    </w:rPr>
  </w:style>
  <w:style w:type="paragraph" w:customStyle="1" w:styleId="FigureCaption">
    <w:name w:val="Figure Caption"/>
    <w:basedOn w:val="a8"/>
    <w:rsid w:val="00D90C5D"/>
    <w:pPr>
      <w:spacing w:before="120"/>
      <w:jc w:val="center"/>
    </w:pPr>
    <w:rPr>
      <w:rFonts w:eastAsia="Times New Roman" w:cs="David"/>
      <w:b/>
      <w:bCs/>
      <w:sz w:val="20"/>
    </w:rPr>
  </w:style>
  <w:style w:type="paragraph" w:customStyle="1" w:styleId="-2">
    <w:name w:val="טבלה - גוף"/>
    <w:basedOn w:val="a8"/>
    <w:rsid w:val="00D90C5D"/>
    <w:pPr>
      <w:spacing w:before="60" w:after="60"/>
      <w:jc w:val="left"/>
    </w:pPr>
    <w:rPr>
      <w:rFonts w:eastAsia="Times New Roman" w:cs="David"/>
      <w:sz w:val="20"/>
    </w:rPr>
  </w:style>
  <w:style w:type="paragraph" w:customStyle="1" w:styleId="TableCaption">
    <w:name w:val="Table Caption"/>
    <w:basedOn w:val="a8"/>
    <w:next w:val="a8"/>
    <w:rsid w:val="00D90C5D"/>
    <w:pPr>
      <w:spacing w:before="120" w:after="120" w:line="320" w:lineRule="exact"/>
      <w:jc w:val="center"/>
    </w:pPr>
    <w:rPr>
      <w:rFonts w:eastAsia="Times New Roman" w:cs="David"/>
      <w:b/>
      <w:bCs/>
      <w:sz w:val="22"/>
      <w:lang w:eastAsia="he-IL"/>
    </w:rPr>
  </w:style>
  <w:style w:type="paragraph" w:customStyle="1" w:styleId="TableHead0">
    <w:name w:val="Table Head"/>
    <w:basedOn w:val="a8"/>
    <w:rsid w:val="00D90C5D"/>
    <w:pPr>
      <w:spacing w:before="120" w:after="120" w:line="320" w:lineRule="exact"/>
      <w:jc w:val="center"/>
    </w:pPr>
    <w:rPr>
      <w:rFonts w:eastAsia="Times New Roman" w:cs="David"/>
      <w:b/>
      <w:bCs/>
      <w:sz w:val="22"/>
      <w:lang w:eastAsia="he-IL"/>
    </w:rPr>
  </w:style>
  <w:style w:type="paragraph" w:customStyle="1" w:styleId="Bullets-4-English">
    <w:name w:val="Bullets-4-English"/>
    <w:basedOn w:val="41"/>
    <w:semiHidden/>
    <w:rsid w:val="00D90C5D"/>
    <w:pPr>
      <w:numPr>
        <w:numId w:val="44"/>
      </w:numPr>
      <w:spacing w:before="60"/>
      <w:ind w:right="1075"/>
      <w:contextualSpacing/>
      <w:jc w:val="left"/>
    </w:pPr>
    <w:rPr>
      <w:rFonts w:eastAsia="Times New Roman" w:cs="David"/>
      <w:b w:val="0"/>
      <w:bCs w:val="0"/>
      <w:caps w:val="0"/>
      <w:spacing w:val="0"/>
      <w:sz w:val="20"/>
      <w:szCs w:val="24"/>
      <w:lang w:eastAsia="en-US"/>
    </w:rPr>
  </w:style>
  <w:style w:type="paragraph" w:customStyle="1" w:styleId="a3">
    <w:name w:val="רשימה אנגלית"/>
    <w:basedOn w:val="a8"/>
    <w:rsid w:val="00D90C5D"/>
    <w:pPr>
      <w:numPr>
        <w:numId w:val="45"/>
      </w:numPr>
      <w:bidi w:val="0"/>
      <w:spacing w:before="240" w:line="240" w:lineRule="auto"/>
      <w:jc w:val="left"/>
    </w:pPr>
    <w:rPr>
      <w:rFonts w:eastAsia="Times New Roman" w:cs="David"/>
      <w:sz w:val="20"/>
    </w:rPr>
  </w:style>
  <w:style w:type="table" w:styleId="1-3">
    <w:name w:val="Medium Shading 1 Accent 3"/>
    <w:basedOn w:val="aa"/>
    <w:uiPriority w:val="63"/>
    <w:rsid w:val="00D90C5D"/>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af0"/>
    <w:semiHidden/>
    <w:rsid w:val="00D90C5D"/>
    <w:pPr>
      <w:numPr>
        <w:numId w:val="47"/>
      </w:numPr>
      <w:spacing w:before="120"/>
      <w:ind w:left="720" w:firstLine="0"/>
    </w:pPr>
    <w:rPr>
      <w:rFonts w:eastAsia="Times New Roman" w:cs="David"/>
      <w:sz w:val="20"/>
      <w:lang w:val="en-US" w:eastAsia="en-US"/>
    </w:rPr>
  </w:style>
  <w:style w:type="paragraph" w:customStyle="1" w:styleId="L11">
    <w:name w:val="L1.1"/>
    <w:basedOn w:val="L1"/>
    <w:semiHidden/>
    <w:qFormat/>
    <w:rsid w:val="00D90C5D"/>
    <w:pPr>
      <w:numPr>
        <w:ilvl w:val="1"/>
        <w:numId w:val="46"/>
      </w:numPr>
      <w:ind w:left="720" w:firstLine="0"/>
    </w:pPr>
  </w:style>
  <w:style w:type="table" w:styleId="-30">
    <w:name w:val="Light Grid Accent 3"/>
    <w:basedOn w:val="aa"/>
    <w:uiPriority w:val="62"/>
    <w:rsid w:val="00D90C5D"/>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D90C5D"/>
    <w:pPr>
      <w:numPr>
        <w:numId w:val="47"/>
      </w:numPr>
      <w:ind w:left="720" w:firstLine="0"/>
    </w:pPr>
  </w:style>
  <w:style w:type="paragraph" w:customStyle="1" w:styleId="meir4">
    <w:name w:val="meir4"/>
    <w:basedOn w:val="meir3"/>
    <w:rsid w:val="00D90C5D"/>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D90C5D"/>
    <w:pPr>
      <w:tabs>
        <w:tab w:val="clear" w:pos="2990"/>
        <w:tab w:val="left" w:pos="2833"/>
        <w:tab w:val="num" w:pos="3856"/>
      </w:tabs>
      <w:ind w:left="3856" w:hanging="1304"/>
    </w:pPr>
  </w:style>
  <w:style w:type="paragraph" w:customStyle="1" w:styleId="norm1">
    <w:name w:val="norm1"/>
    <w:basedOn w:val="a8"/>
    <w:rsid w:val="00D90C5D"/>
    <w:pPr>
      <w:ind w:left="794"/>
      <w:jc w:val="left"/>
    </w:pPr>
    <w:rPr>
      <w:rFonts w:ascii="Arial" w:eastAsia="Times New Roman" w:cs="Arial"/>
      <w:lang w:eastAsia="he-IL"/>
    </w:rPr>
  </w:style>
  <w:style w:type="paragraph" w:customStyle="1" w:styleId="meir2">
    <w:name w:val="meir2"/>
    <w:basedOn w:val="a8"/>
    <w:rsid w:val="00D90C5D"/>
    <w:pPr>
      <w:numPr>
        <w:ilvl w:val="1"/>
        <w:numId w:val="43"/>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D90C5D"/>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8"/>
    <w:rsid w:val="00D90C5D"/>
    <w:pPr>
      <w:widowControl w:val="0"/>
      <w:spacing w:line="240" w:lineRule="auto"/>
      <w:ind w:left="1440" w:hanging="641"/>
      <w:jc w:val="left"/>
    </w:pPr>
    <w:rPr>
      <w:rFonts w:ascii="Arial" w:eastAsia="Times New Roman" w:hAnsi="Arial" w:cs="Miriam"/>
      <w:lang w:eastAsia="he-IL"/>
    </w:rPr>
  </w:style>
  <w:style w:type="paragraph" w:styleId="afffffff8">
    <w:name w:val="Normal Indent"/>
    <w:basedOn w:val="a8"/>
    <w:rsid w:val="00D90C5D"/>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a8"/>
    <w:rsid w:val="00D90C5D"/>
    <w:pPr>
      <w:numPr>
        <w:ilvl w:val="1"/>
        <w:numId w:val="48"/>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afffb"/>
    <w:rsid w:val="00D90C5D"/>
    <w:pPr>
      <w:widowControl/>
      <w:numPr>
        <w:numId w:val="49"/>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0">
    <w:name w:val="1צור-נעמן"/>
    <w:rsid w:val="00D90C5D"/>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eastAsia="Times New Roman" w:hAnsi="Akhbar Simplified MT"/>
      <w:snapToGrid w:val="0"/>
      <w:szCs w:val="24"/>
      <w:lang w:eastAsia="he-IL"/>
    </w:rPr>
  </w:style>
  <w:style w:type="character" w:customStyle="1" w:styleId="hps">
    <w:name w:val="hps"/>
    <w:basedOn w:val="a9"/>
    <w:rsid w:val="00D90C5D"/>
  </w:style>
  <w:style w:type="paragraph" w:customStyle="1" w:styleId="Second">
    <w:name w:val="Second"/>
    <w:basedOn w:val="a8"/>
    <w:rsid w:val="00D90C5D"/>
    <w:pPr>
      <w:spacing w:line="240" w:lineRule="auto"/>
      <w:ind w:left="1276" w:right="1276" w:hanging="710"/>
    </w:pPr>
    <w:rPr>
      <w:rFonts w:eastAsia="Times New Roman" w:cs="David"/>
    </w:rPr>
  </w:style>
  <w:style w:type="paragraph" w:customStyle="1" w:styleId="-7">
    <w:name w:val="דוד-רגיל"/>
    <w:rsid w:val="00D90C5D"/>
    <w:pPr>
      <w:widowControl w:val="0"/>
      <w:autoSpaceDE w:val="0"/>
      <w:autoSpaceDN w:val="0"/>
      <w:adjustRightInd w:val="0"/>
    </w:pPr>
    <w:rPr>
      <w:rFonts w:ascii="Times New Roman" w:eastAsia="Times New Roman" w:hAnsi="Times New Roman" w:cs="David"/>
      <w:szCs w:val="22"/>
      <w:lang w:eastAsia="he-IL"/>
    </w:rPr>
  </w:style>
  <w:style w:type="paragraph" w:customStyle="1" w:styleId="Hn1">
    <w:name w:val="Hn1"/>
    <w:basedOn w:val="a8"/>
    <w:uiPriority w:val="99"/>
    <w:rsid w:val="00D90C5D"/>
    <w:pPr>
      <w:numPr>
        <w:numId w:val="50"/>
      </w:numPr>
      <w:spacing w:before="240" w:after="120" w:line="320" w:lineRule="exact"/>
    </w:pPr>
    <w:rPr>
      <w:rFonts w:cs="Times New Roman"/>
      <w:b/>
      <w:bCs/>
      <w:sz w:val="28"/>
      <w:szCs w:val="28"/>
    </w:rPr>
  </w:style>
  <w:style w:type="paragraph" w:customStyle="1" w:styleId="Hn2">
    <w:name w:val="Hn2"/>
    <w:basedOn w:val="a8"/>
    <w:uiPriority w:val="99"/>
    <w:rsid w:val="00D90C5D"/>
    <w:pPr>
      <w:numPr>
        <w:ilvl w:val="1"/>
        <w:numId w:val="50"/>
      </w:numPr>
      <w:spacing w:before="240" w:after="120" w:line="320" w:lineRule="exact"/>
    </w:pPr>
    <w:rPr>
      <w:rFonts w:cs="Times New Roman"/>
      <w:b/>
      <w:bCs/>
    </w:rPr>
  </w:style>
  <w:style w:type="paragraph" w:customStyle="1" w:styleId="Hn5">
    <w:name w:val="Hn5"/>
    <w:basedOn w:val="a8"/>
    <w:uiPriority w:val="99"/>
    <w:rsid w:val="00D90C5D"/>
    <w:pPr>
      <w:numPr>
        <w:ilvl w:val="4"/>
        <w:numId w:val="50"/>
      </w:numPr>
      <w:spacing w:before="240" w:after="120" w:line="320" w:lineRule="exact"/>
    </w:pPr>
    <w:rPr>
      <w:rFonts w:cs="Times New Roman"/>
      <w:sz w:val="22"/>
      <w:szCs w:val="22"/>
    </w:rPr>
  </w:style>
  <w:style w:type="paragraph" w:customStyle="1" w:styleId="Hn3">
    <w:name w:val="Hn3"/>
    <w:basedOn w:val="a8"/>
    <w:uiPriority w:val="99"/>
    <w:rsid w:val="00D90C5D"/>
    <w:pPr>
      <w:numPr>
        <w:ilvl w:val="2"/>
        <w:numId w:val="50"/>
      </w:numPr>
      <w:spacing w:before="240" w:after="120"/>
    </w:pPr>
    <w:rPr>
      <w:rFonts w:cs="Times New Roman"/>
      <w:sz w:val="22"/>
      <w:szCs w:val="22"/>
    </w:rPr>
  </w:style>
  <w:style w:type="paragraph" w:customStyle="1" w:styleId="Hn4">
    <w:name w:val="Hn4"/>
    <w:basedOn w:val="a8"/>
    <w:link w:val="Hn40"/>
    <w:rsid w:val="00D90C5D"/>
    <w:pPr>
      <w:numPr>
        <w:ilvl w:val="3"/>
        <w:numId w:val="50"/>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D90C5D"/>
    <w:rPr>
      <w:rFonts w:ascii="Times New Roman" w:eastAsia="Times New Roman" w:hAnsi="Times New Roman" w:cs="Narkisim"/>
      <w:sz w:val="22"/>
      <w:szCs w:val="24"/>
      <w:lang w:eastAsia="he-IL"/>
    </w:rPr>
  </w:style>
  <w:style w:type="character" w:customStyle="1" w:styleId="Hn40">
    <w:name w:val="Hn4 תו תו"/>
    <w:link w:val="Hn4"/>
    <w:locked/>
    <w:rsid w:val="00D90C5D"/>
    <w:rPr>
      <w:rFonts w:cs="Times New Roman"/>
      <w:sz w:val="22"/>
      <w:szCs w:val="22"/>
      <w:lang w:val="x-none" w:eastAsia="x-none"/>
    </w:rPr>
  </w:style>
  <w:style w:type="character" w:customStyle="1" w:styleId="st1">
    <w:name w:val="st1"/>
    <w:basedOn w:val="a9"/>
    <w:rsid w:val="00D90C5D"/>
  </w:style>
  <w:style w:type="character" w:customStyle="1" w:styleId="info4">
    <w:name w:val="info4"/>
    <w:rsid w:val="00D90C5D"/>
    <w:rPr>
      <w:rFonts w:ascii="Verdana" w:hAnsi="Verdana" w:hint="default"/>
    </w:rPr>
  </w:style>
  <w:style w:type="paragraph" w:customStyle="1" w:styleId="1ff5">
    <w:name w:val="פסקה 1"/>
    <w:basedOn w:val="a8"/>
    <w:rsid w:val="00D90C5D"/>
    <w:pPr>
      <w:ind w:left="851" w:hanging="851"/>
    </w:pPr>
    <w:rPr>
      <w:rFonts w:cs="Times New Roman"/>
      <w:color w:val="000000"/>
      <w:sz w:val="22"/>
      <w:szCs w:val="22"/>
    </w:rPr>
  </w:style>
  <w:style w:type="character" w:customStyle="1" w:styleId="productname">
    <w:name w:val="productname"/>
    <w:basedOn w:val="a9"/>
    <w:rsid w:val="00D90C5D"/>
  </w:style>
  <w:style w:type="table" w:customStyle="1" w:styleId="4f5">
    <w:name w:val="טבלה אלגנטית4"/>
    <w:basedOn w:val="aa"/>
    <w:next w:val="afffff"/>
    <w:rsid w:val="00FE7F7F"/>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c">
    <w:name w:val="רשת טבלה2"/>
    <w:basedOn w:val="aa"/>
    <w:next w:val="affff8"/>
    <w:rsid w:val="00FE7F7F"/>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הצללה בינונית 1 - הדגשה 31"/>
    <w:basedOn w:val="aa"/>
    <w:next w:val="1-3"/>
    <w:uiPriority w:val="63"/>
    <w:rsid w:val="00FE7F7F"/>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2">
    <w:name w:val="רשת בהירה - הדגשה 31"/>
    <w:basedOn w:val="aa"/>
    <w:next w:val="-30"/>
    <w:uiPriority w:val="62"/>
    <w:rsid w:val="00FE7F7F"/>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ms-rtefontsize-2">
    <w:name w:val="ms-rtefontsize-2"/>
    <w:rsid w:val="001504C4"/>
  </w:style>
  <w:style w:type="paragraph" w:customStyle="1" w:styleId="1ff6">
    <w:name w:val="רגיל1"/>
    <w:rsid w:val="00315BCA"/>
    <w:pPr>
      <w:spacing w:line="276" w:lineRule="auto"/>
    </w:pPr>
    <w:rPr>
      <w:rFonts w:ascii="Arial" w:eastAsia="Arial" w:hAnsi="Arial"/>
      <w:color w:val="000000"/>
      <w:sz w:val="22"/>
      <w:szCs w:val="22"/>
    </w:rPr>
  </w:style>
  <w:style w:type="paragraph" w:customStyle="1" w:styleId="92">
    <w:name w:val="9"/>
    <w:basedOn w:val="1ff6"/>
    <w:next w:val="1ff6"/>
    <w:rsid w:val="004253B1"/>
    <w:pPr>
      <w:keepNext/>
      <w:keepLines/>
      <w:spacing w:after="60"/>
      <w:contextualSpacing/>
    </w:pPr>
    <w:rPr>
      <w:sz w:val="52"/>
      <w:szCs w:val="52"/>
    </w:rPr>
  </w:style>
  <w:style w:type="table" w:customStyle="1" w:styleId="75">
    <w:name w:val="טקסט טבלה תחתונה7"/>
    <w:basedOn w:val="aa"/>
    <w:next w:val="affff8"/>
    <w:rsid w:val="004A030E"/>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נורמל"/>
    <w:basedOn w:val="a8"/>
    <w:rsid w:val="004A030E"/>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pPr>
    <w:rPr>
      <w:rFonts w:eastAsia="Times New Roman" w:cs="Times New Roman"/>
    </w:rPr>
  </w:style>
  <w:style w:type="character" w:customStyle="1" w:styleId="190">
    <w:name w:val="תו תו19"/>
    <w:semiHidden/>
    <w:locked/>
    <w:rsid w:val="004A030E"/>
    <w:rPr>
      <w:rFonts w:ascii="Courier" w:hAnsi="Courier" w:cs="David"/>
      <w:sz w:val="24"/>
      <w:szCs w:val="24"/>
      <w:lang w:val="en-US" w:eastAsia="he-IL" w:bidi="he-IL"/>
    </w:rPr>
  </w:style>
  <w:style w:type="character" w:customStyle="1" w:styleId="1ff7">
    <w:name w:val="טקסט הערה תו1"/>
    <w:uiPriority w:val="99"/>
    <w:rsid w:val="004A030E"/>
  </w:style>
  <w:style w:type="character" w:customStyle="1" w:styleId="76">
    <w:name w:val="תו תו7"/>
    <w:locked/>
    <w:rsid w:val="004A030E"/>
    <w:rPr>
      <w:rFonts w:cs="Miriam Transparent"/>
      <w:b/>
      <w:bCs/>
      <w:sz w:val="28"/>
      <w:szCs w:val="24"/>
      <w:lang w:val="en-US" w:eastAsia="he-IL" w:bidi="he-IL"/>
    </w:rPr>
  </w:style>
  <w:style w:type="paragraph" w:customStyle="1" w:styleId="afffffffa">
    <w:name w:val="נדון"/>
    <w:basedOn w:val="a8"/>
    <w:next w:val="a8"/>
    <w:rsid w:val="004A030E"/>
    <w:pPr>
      <w:autoSpaceDE w:val="0"/>
      <w:autoSpaceDN w:val="0"/>
      <w:adjustRightInd w:val="0"/>
      <w:spacing w:after="240" w:line="240" w:lineRule="auto"/>
      <w:jc w:val="center"/>
    </w:pPr>
    <w:rPr>
      <w:rFonts w:ascii="Franklin Gothic Medium" w:eastAsia="Times New Roman" w:hAnsi="Franklin Gothic Medium" w:cs="David"/>
      <w:bCs/>
      <w:color w:val="000000"/>
      <w:kern w:val="22"/>
      <w:sz w:val="22"/>
      <w:szCs w:val="22"/>
      <w:u w:val="single"/>
    </w:rPr>
  </w:style>
  <w:style w:type="paragraph" w:customStyle="1" w:styleId="3ff2">
    <w:name w:val="תוכן3 ממוספר"/>
    <w:basedOn w:val="a8"/>
    <w:rsid w:val="004A030E"/>
    <w:pPr>
      <w:tabs>
        <w:tab w:val="left" w:pos="8266"/>
      </w:tabs>
      <w:autoSpaceDN w:val="0"/>
      <w:spacing w:before="120"/>
    </w:pPr>
    <w:rPr>
      <w:rFonts w:ascii="Franklin Gothic Medium" w:eastAsia="Times New Roman" w:hAnsi="Franklin Gothic Medium" w:cs="FrankRuehl"/>
      <w:b/>
      <w:color w:val="000000"/>
      <w:sz w:val="26"/>
      <w:szCs w:val="26"/>
    </w:rPr>
  </w:style>
  <w:style w:type="paragraph" w:customStyle="1" w:styleId="3ff3">
    <w:name w:val="רגיל מדורג 3"/>
    <w:basedOn w:val="41"/>
    <w:rsid w:val="004A030E"/>
    <w:pPr>
      <w:widowControl w:val="0"/>
      <w:spacing w:before="60" w:after="60" w:line="300" w:lineRule="atLeast"/>
      <w:ind w:right="2098"/>
      <w:outlineLvl w:val="9"/>
    </w:pPr>
    <w:rPr>
      <w:rFonts w:ascii="Arial" w:eastAsia="Times New Roman" w:hAnsi="Arial" w:cs="Times New Roman"/>
      <w:bCs w:val="0"/>
      <w:caps w:val="0"/>
      <w:color w:val="000000"/>
      <w:spacing w:val="0"/>
      <w:szCs w:val="24"/>
      <w:lang w:val="en-US" w:eastAsia="en-US"/>
    </w:rPr>
  </w:style>
  <w:style w:type="paragraph" w:customStyle="1" w:styleId="2ffd">
    <w:name w:val="רגיל מדורג 2"/>
    <w:basedOn w:val="3"/>
    <w:rsid w:val="004A030E"/>
    <w:pPr>
      <w:numPr>
        <w:ilvl w:val="0"/>
        <w:numId w:val="0"/>
      </w:numPr>
      <w:autoSpaceDE w:val="0"/>
      <w:autoSpaceDN w:val="0"/>
      <w:bidi/>
      <w:adjustRightInd w:val="0"/>
      <w:spacing w:before="0" w:after="60" w:line="300" w:lineRule="atLeast"/>
      <w:ind w:right="1134"/>
      <w:outlineLvl w:val="9"/>
    </w:pPr>
    <w:rPr>
      <w:rFonts w:eastAsia="Times New Roman" w:cs="Times New Roman"/>
      <w:b/>
      <w:bCs w:val="0"/>
      <w:caps w:val="0"/>
      <w:color w:val="000000"/>
      <w:spacing w:val="0"/>
      <w:sz w:val="20"/>
      <w:szCs w:val="24"/>
      <w:lang w:val="en-US" w:eastAsia="en-US"/>
    </w:rPr>
  </w:style>
  <w:style w:type="paragraph" w:customStyle="1" w:styleId="hnorm">
    <w:name w:val="hnorm"/>
    <w:basedOn w:val="a8"/>
    <w:rsid w:val="004A030E"/>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eastAsia="Times New Roman" w:hAnsi="Franklin Gothic Medium" w:cs="Times New Roman"/>
      <w:b/>
      <w:color w:val="000000"/>
      <w:sz w:val="26"/>
    </w:rPr>
  </w:style>
  <w:style w:type="paragraph" w:customStyle="1" w:styleId="TOC">
    <w:name w:val="TOC"/>
    <w:basedOn w:val="a8"/>
    <w:rsid w:val="004A030E"/>
    <w:pPr>
      <w:autoSpaceDE w:val="0"/>
      <w:autoSpaceDN w:val="0"/>
      <w:spacing w:after="240" w:line="240" w:lineRule="auto"/>
    </w:pPr>
    <w:rPr>
      <w:rFonts w:ascii="Franklin Gothic Medium" w:eastAsia="Times New Roman" w:hAnsi="Franklin Gothic Medium" w:cs="David"/>
      <w:b/>
      <w:color w:val="000000"/>
      <w:kern w:val="22"/>
      <w:sz w:val="22"/>
      <w:szCs w:val="22"/>
    </w:rPr>
  </w:style>
  <w:style w:type="paragraph" w:customStyle="1" w:styleId="Graphic">
    <w:name w:val="Graphic"/>
    <w:basedOn w:val="a8"/>
    <w:next w:val="a8"/>
    <w:rsid w:val="004A030E"/>
    <w:pPr>
      <w:keepNext/>
      <w:autoSpaceDE w:val="0"/>
      <w:autoSpaceDN w:val="0"/>
      <w:bidi w:val="0"/>
      <w:spacing w:after="40" w:line="280" w:lineRule="atLeast"/>
      <w:jc w:val="center"/>
    </w:pPr>
    <w:rPr>
      <w:rFonts w:ascii="Helvetica" w:eastAsia="Times New Roman" w:hAnsi="Helvetica" w:cs="Miriam"/>
      <w:b/>
      <w:color w:val="000000"/>
      <w:sz w:val="22"/>
      <w:szCs w:val="22"/>
    </w:rPr>
  </w:style>
  <w:style w:type="paragraph" w:customStyle="1" w:styleId="HEAD4A">
    <w:name w:val="HEAD4A"/>
    <w:basedOn w:val="a8"/>
    <w:rsid w:val="004A030E"/>
    <w:pPr>
      <w:keepNext/>
      <w:autoSpaceDE w:val="0"/>
      <w:autoSpaceDN w:val="0"/>
      <w:ind w:right="1476"/>
    </w:pPr>
    <w:rPr>
      <w:rFonts w:ascii="Franklin Gothic Medium" w:eastAsia="Times New Roman" w:hAnsi="Franklin Gothic Medium" w:cs="David"/>
      <w:b/>
      <w:color w:val="000000"/>
      <w:sz w:val="26"/>
    </w:rPr>
  </w:style>
  <w:style w:type="paragraph" w:customStyle="1" w:styleId="1ff8">
    <w:name w:val="טקסט בלונים1"/>
    <w:basedOn w:val="a8"/>
    <w:rsid w:val="004A030E"/>
    <w:pPr>
      <w:keepLines/>
      <w:widowControl w:val="0"/>
      <w:autoSpaceDE w:val="0"/>
      <w:autoSpaceDN w:val="0"/>
      <w:adjustRightInd w:val="0"/>
      <w:spacing w:after="240" w:line="240" w:lineRule="auto"/>
      <w:ind w:left="720" w:right="1512" w:hanging="792"/>
    </w:pPr>
    <w:rPr>
      <w:rFonts w:ascii="Tahoma" w:eastAsia="Times New Roman" w:hAnsi="Tahoma" w:cs="Tahoma"/>
      <w:b/>
      <w:color w:val="000000"/>
      <w:sz w:val="16"/>
      <w:szCs w:val="16"/>
    </w:rPr>
  </w:style>
  <w:style w:type="paragraph" w:customStyle="1" w:styleId="Style1">
    <w:name w:val="Style1"/>
    <w:basedOn w:val="a8"/>
    <w:rsid w:val="004A030E"/>
    <w:pPr>
      <w:overflowPunct w:val="0"/>
      <w:autoSpaceDE w:val="0"/>
      <w:autoSpaceDN w:val="0"/>
      <w:adjustRightInd w:val="0"/>
      <w:spacing w:line="240" w:lineRule="auto"/>
      <w:ind w:left="720" w:hanging="720"/>
    </w:pPr>
    <w:rPr>
      <w:rFonts w:ascii="Franklin Gothic Medium" w:eastAsia="Times New Roman" w:hAnsi="Franklin Gothic Medium" w:cs="Times New Roman"/>
      <w:b/>
      <w:color w:val="000000"/>
      <w:sz w:val="26"/>
      <w:lang w:eastAsia="he-IL"/>
    </w:rPr>
  </w:style>
  <w:style w:type="paragraph" w:customStyle="1" w:styleId="3ff4">
    <w:name w:val="אותיות3"/>
    <w:basedOn w:val="a8"/>
    <w:autoRedefine/>
    <w:rsid w:val="004A030E"/>
    <w:pPr>
      <w:autoSpaceDN w:val="0"/>
      <w:spacing w:before="120" w:after="120"/>
      <w:ind w:right="1157"/>
      <w:jc w:val="left"/>
    </w:pPr>
    <w:rPr>
      <w:rFonts w:ascii="Arial" w:eastAsia="Times New Roman" w:hAnsi="Arial" w:cs="David"/>
      <w:sz w:val="26"/>
    </w:rPr>
  </w:style>
  <w:style w:type="paragraph" w:customStyle="1" w:styleId="1CharCharCharChar1">
    <w:name w:val="תו תו1 תו Char Char תו תו Char Char תו תו תו תו תו תו"/>
    <w:basedOn w:val="a8"/>
    <w:rsid w:val="004A030E"/>
    <w:pPr>
      <w:autoSpaceDN w:val="0"/>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afffffffb">
    <w:name w:val="תו תו תו תו תו תו תו תו"/>
    <w:aliases w:val="תו תו תו תו תו תו1 תו תו תו"/>
    <w:basedOn w:val="a8"/>
    <w:rsid w:val="004A030E"/>
    <w:pPr>
      <w:autoSpaceDN w:val="0"/>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Heading51">
    <w:name w:val="Heading 51"/>
    <w:basedOn w:val="a8"/>
    <w:next w:val="a8"/>
    <w:rsid w:val="004A030E"/>
    <w:pPr>
      <w:tabs>
        <w:tab w:val="left" w:pos="3231"/>
      </w:tabs>
      <w:autoSpaceDN w:val="0"/>
      <w:spacing w:line="240" w:lineRule="auto"/>
      <w:ind w:left="3231" w:hanging="396"/>
      <w:jc w:val="left"/>
    </w:pPr>
    <w:rPr>
      <w:rFonts w:eastAsia="Times New Roman" w:cs="FrankRuehl"/>
      <w:szCs w:val="26"/>
      <w:lang w:eastAsia="he-IL"/>
    </w:rPr>
  </w:style>
  <w:style w:type="paragraph" w:customStyle="1" w:styleId="Heading61">
    <w:name w:val="Heading 61"/>
    <w:basedOn w:val="a8"/>
    <w:next w:val="a8"/>
    <w:rsid w:val="004A030E"/>
    <w:pPr>
      <w:tabs>
        <w:tab w:val="left" w:pos="3628"/>
      </w:tabs>
      <w:autoSpaceDN w:val="0"/>
      <w:spacing w:line="240" w:lineRule="auto"/>
      <w:ind w:left="3628" w:hanging="397"/>
      <w:jc w:val="left"/>
    </w:pPr>
    <w:rPr>
      <w:rFonts w:eastAsia="Times New Roman" w:cs="FrankRuehl"/>
      <w:szCs w:val="26"/>
      <w:lang w:eastAsia="he-IL"/>
    </w:rPr>
  </w:style>
  <w:style w:type="paragraph" w:customStyle="1" w:styleId="CharChar9">
    <w:name w:val="Char Char"/>
    <w:basedOn w:val="a8"/>
    <w:rsid w:val="004A030E"/>
    <w:pPr>
      <w:autoSpaceDN w:val="0"/>
      <w:bidi w:val="0"/>
      <w:spacing w:after="160" w:line="240" w:lineRule="exact"/>
    </w:pPr>
    <w:rPr>
      <w:rFonts w:ascii="Verdana" w:eastAsia="Times New Roman" w:hAnsi="Verdana" w:cs="FrankRuehl"/>
      <w:sz w:val="16"/>
      <w:szCs w:val="20"/>
      <w:lang w:bidi="ar-SA"/>
    </w:rPr>
  </w:style>
  <w:style w:type="character" w:customStyle="1" w:styleId="200">
    <w:name w:val="תו תו20"/>
    <w:rsid w:val="004A030E"/>
    <w:rPr>
      <w:color w:val="000000"/>
      <w:szCs w:val="24"/>
      <w:lang w:val="en-US" w:eastAsia="en-US" w:bidi="he-IL"/>
    </w:rPr>
  </w:style>
  <w:style w:type="character" w:customStyle="1" w:styleId="141">
    <w:name w:val="תו תו14"/>
    <w:rsid w:val="004A030E"/>
    <w:rPr>
      <w:rFonts w:ascii="Franklin Gothic Medium" w:hAnsi="Franklin Gothic Medium" w:hint="default"/>
      <w:color w:val="000000"/>
      <w:sz w:val="52"/>
      <w:szCs w:val="24"/>
      <w:lang w:val="en-US" w:eastAsia="en-US" w:bidi="he-IL"/>
    </w:rPr>
  </w:style>
  <w:style w:type="character" w:customStyle="1" w:styleId="1ff9">
    <w:name w:val="סגנון1 תו"/>
    <w:rsid w:val="004A030E"/>
    <w:rPr>
      <w:rFonts w:ascii="NarkisTam" w:hAnsi="NarkisTam" w:cs="David" w:hint="cs"/>
      <w:kern w:val="28"/>
      <w:sz w:val="28"/>
      <w:szCs w:val="24"/>
      <w:u w:val="single"/>
      <w:lang w:val="en-US" w:eastAsia="en-US" w:bidi="he-IL"/>
    </w:rPr>
  </w:style>
  <w:style w:type="character" w:customStyle="1" w:styleId="Heading2Char">
    <w:name w:val="Heading 2 Char"/>
    <w:semiHidden/>
    <w:locked/>
    <w:rsid w:val="004A030E"/>
    <w:rPr>
      <w:rFonts w:ascii="Times New Roman" w:hAnsi="Times New Roman" w:cs="David" w:hint="default"/>
      <w:b/>
      <w:bCs/>
      <w:sz w:val="24"/>
      <w:szCs w:val="24"/>
      <w:lang w:bidi="he-IL"/>
    </w:rPr>
  </w:style>
  <w:style w:type="table" w:styleId="afffffffc">
    <w:name w:val="Table Contemporary"/>
    <w:basedOn w:val="aa"/>
    <w:rsid w:val="004A030E"/>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fffffffd">
    <w:name w:val="טקסט סעיף תו תו תו תו"/>
    <w:basedOn w:val="a8"/>
    <w:link w:val="afffffffe"/>
    <w:rsid w:val="004A030E"/>
    <w:rPr>
      <w:rFonts w:ascii="Arial" w:eastAsia="Times New Roman" w:hAnsi="Arial" w:cs="Arial"/>
      <w:sz w:val="22"/>
      <w:szCs w:val="22"/>
    </w:rPr>
  </w:style>
  <w:style w:type="character" w:customStyle="1" w:styleId="afffffffe">
    <w:name w:val="טקסט סעיף תו תו תו תו תו"/>
    <w:link w:val="afffffffd"/>
    <w:rsid w:val="004A030E"/>
    <w:rPr>
      <w:rFonts w:ascii="Arial" w:eastAsia="Times New Roman" w:hAnsi="Arial"/>
      <w:sz w:val="22"/>
      <w:szCs w:val="22"/>
    </w:rPr>
  </w:style>
  <w:style w:type="paragraph" w:customStyle="1" w:styleId="P11">
    <w:name w:val="P11"/>
    <w:basedOn w:val="P00"/>
    <w:rsid w:val="004A030E"/>
    <w:pPr>
      <w:tabs>
        <w:tab w:val="clear" w:pos="624"/>
      </w:tabs>
      <w:ind w:right="624"/>
    </w:pPr>
    <w:rPr>
      <w:rFonts w:cs="Times New Roman"/>
    </w:rPr>
  </w:style>
  <w:style w:type="paragraph" w:customStyle="1" w:styleId="Char30">
    <w:name w:val="Char3 תו"/>
    <w:basedOn w:val="a8"/>
    <w:rsid w:val="004A030E"/>
    <w:pPr>
      <w:bidi w:val="0"/>
      <w:spacing w:after="160" w:line="240" w:lineRule="exact"/>
    </w:pPr>
    <w:rPr>
      <w:rFonts w:ascii="Verdana" w:eastAsia="Times New Roman" w:hAnsi="Verdana" w:cs="FrankRuehl"/>
      <w:sz w:val="16"/>
      <w:szCs w:val="20"/>
      <w:lang w:bidi="ar-SA"/>
    </w:rPr>
  </w:style>
  <w:style w:type="character" w:customStyle="1" w:styleId="Heading1Char">
    <w:name w:val="Heading 1 Char"/>
    <w:locked/>
    <w:rsid w:val="004A030E"/>
    <w:rPr>
      <w:rFonts w:cs="David"/>
      <w:b/>
      <w:bCs/>
      <w:i/>
      <w:iCs/>
      <w:caps/>
      <w:spacing w:val="40"/>
      <w:kern w:val="40"/>
      <w:sz w:val="40"/>
      <w:szCs w:val="52"/>
      <w:lang w:val="en-US" w:eastAsia="he-IL" w:bidi="he-IL"/>
    </w:rPr>
  </w:style>
  <w:style w:type="character" w:customStyle="1" w:styleId="Heading4Char">
    <w:name w:val="Heading 4 Char"/>
    <w:locked/>
    <w:rsid w:val="004A030E"/>
    <w:rPr>
      <w:rFonts w:cs="David"/>
      <w:b/>
      <w:bCs/>
      <w:smallCaps/>
      <w:spacing w:val="20"/>
      <w:szCs w:val="24"/>
      <w:lang w:val="en-US" w:eastAsia="he-IL" w:bidi="he-IL"/>
    </w:rPr>
  </w:style>
  <w:style w:type="character" w:customStyle="1" w:styleId="Heading5Char">
    <w:name w:val="Heading 5 Char"/>
    <w:semiHidden/>
    <w:locked/>
    <w:rsid w:val="004A030E"/>
    <w:rPr>
      <w:rFonts w:cs="David"/>
      <w:b/>
      <w:bCs/>
      <w:smallCaps/>
      <w:szCs w:val="24"/>
      <w:lang w:val="en-US" w:eastAsia="he-IL" w:bidi="he-IL"/>
    </w:rPr>
  </w:style>
  <w:style w:type="character" w:customStyle="1" w:styleId="Heading6Char">
    <w:name w:val="Heading 6 Char"/>
    <w:semiHidden/>
    <w:locked/>
    <w:rsid w:val="004A030E"/>
    <w:rPr>
      <w:b/>
      <w:bCs/>
      <w:noProof/>
      <w:sz w:val="22"/>
      <w:szCs w:val="22"/>
      <w:lang w:val="en-US" w:eastAsia="he-IL" w:bidi="he-IL"/>
    </w:rPr>
  </w:style>
  <w:style w:type="character" w:customStyle="1" w:styleId="Heading7Char">
    <w:name w:val="Heading 7 Char"/>
    <w:semiHidden/>
    <w:locked/>
    <w:rsid w:val="004A030E"/>
    <w:rPr>
      <w:noProof/>
      <w:sz w:val="24"/>
      <w:szCs w:val="24"/>
      <w:lang w:val="en-US" w:eastAsia="he-IL" w:bidi="he-IL"/>
    </w:rPr>
  </w:style>
  <w:style w:type="character" w:customStyle="1" w:styleId="Heading8Char">
    <w:name w:val="Heading 8 Char"/>
    <w:semiHidden/>
    <w:locked/>
    <w:rsid w:val="004A030E"/>
    <w:rPr>
      <w:i/>
      <w:iCs/>
      <w:noProof/>
      <w:sz w:val="24"/>
      <w:szCs w:val="24"/>
      <w:lang w:val="en-US" w:eastAsia="he-IL" w:bidi="he-IL"/>
    </w:rPr>
  </w:style>
  <w:style w:type="character" w:customStyle="1" w:styleId="Heading9Char">
    <w:name w:val="Heading 9 Char"/>
    <w:semiHidden/>
    <w:locked/>
    <w:rsid w:val="004A030E"/>
    <w:rPr>
      <w:rFonts w:ascii="Arial" w:hAnsi="Arial" w:cs="Arial"/>
      <w:noProof/>
      <w:sz w:val="22"/>
      <w:szCs w:val="22"/>
      <w:lang w:val="en-US" w:eastAsia="he-IL" w:bidi="he-IL"/>
    </w:rPr>
  </w:style>
  <w:style w:type="paragraph" w:customStyle="1" w:styleId="Base">
    <w:name w:val="Base"/>
    <w:link w:val="Base0"/>
    <w:rsid w:val="004A030E"/>
    <w:pPr>
      <w:numPr>
        <w:numId w:val="52"/>
      </w:numPr>
      <w:tabs>
        <w:tab w:val="clear" w:pos="397"/>
      </w:tabs>
      <w:bidi/>
      <w:spacing w:before="120" w:line="320" w:lineRule="exact"/>
      <w:ind w:left="0" w:firstLine="0"/>
      <w:jc w:val="both"/>
    </w:pPr>
    <w:rPr>
      <w:rFonts w:ascii="Times New Roman" w:eastAsia="Times New Roman" w:hAnsi="Times New Roman" w:cs="David"/>
      <w:sz w:val="22"/>
      <w:szCs w:val="24"/>
      <w:lang w:eastAsia="he-IL"/>
    </w:rPr>
  </w:style>
  <w:style w:type="character" w:customStyle="1" w:styleId="Base0">
    <w:name w:val="Base תו"/>
    <w:link w:val="Base"/>
    <w:locked/>
    <w:rsid w:val="004A030E"/>
    <w:rPr>
      <w:rFonts w:ascii="Times New Roman" w:eastAsia="Times New Roman" w:hAnsi="Times New Roman" w:cs="David"/>
      <w:sz w:val="22"/>
      <w:szCs w:val="24"/>
      <w:lang w:eastAsia="he-IL"/>
    </w:rPr>
  </w:style>
  <w:style w:type="character" w:customStyle="1" w:styleId="Normal10">
    <w:name w:val="Normal1 תו"/>
    <w:uiPriority w:val="99"/>
    <w:locked/>
    <w:rsid w:val="004A030E"/>
    <w:rPr>
      <w:smallCaps/>
      <w:sz w:val="24"/>
      <w:szCs w:val="24"/>
    </w:rPr>
  </w:style>
  <w:style w:type="paragraph" w:customStyle="1" w:styleId="AlphaList3">
    <w:name w:val="Alpha List 3"/>
    <w:basedOn w:val="Base"/>
    <w:rsid w:val="004A030E"/>
    <w:pPr>
      <w:numPr>
        <w:numId w:val="0"/>
      </w:numPr>
      <w:tabs>
        <w:tab w:val="num" w:pos="720"/>
      </w:tabs>
      <w:ind w:left="720" w:hanging="360"/>
    </w:pPr>
  </w:style>
  <w:style w:type="paragraph" w:customStyle="1" w:styleId="BulletList">
    <w:name w:val="Bullet List"/>
    <w:basedOn w:val="Base"/>
    <w:rsid w:val="004A030E"/>
    <w:pPr>
      <w:numPr>
        <w:numId w:val="0"/>
      </w:numPr>
      <w:tabs>
        <w:tab w:val="num" w:pos="1440"/>
      </w:tabs>
      <w:ind w:left="1440" w:hanging="340"/>
    </w:pPr>
  </w:style>
  <w:style w:type="paragraph" w:customStyle="1" w:styleId="BulletList3">
    <w:name w:val="Bullet List 3"/>
    <w:basedOn w:val="Base"/>
    <w:rsid w:val="004A030E"/>
    <w:pPr>
      <w:numPr>
        <w:numId w:val="0"/>
      </w:numPr>
      <w:tabs>
        <w:tab w:val="num" w:pos="720"/>
      </w:tabs>
      <w:ind w:left="720" w:hanging="360"/>
    </w:pPr>
  </w:style>
  <w:style w:type="paragraph" w:customStyle="1" w:styleId="BulletList4">
    <w:name w:val="Bullet List 4"/>
    <w:basedOn w:val="Base"/>
    <w:rsid w:val="004A030E"/>
    <w:pPr>
      <w:numPr>
        <w:numId w:val="53"/>
      </w:numPr>
      <w:tabs>
        <w:tab w:val="clear" w:pos="0"/>
        <w:tab w:val="num" w:pos="360"/>
        <w:tab w:val="num" w:pos="1440"/>
        <w:tab w:val="num" w:pos="2160"/>
      </w:tabs>
      <w:ind w:left="1440" w:right="2160" w:hanging="360"/>
    </w:pPr>
    <w:rPr>
      <w:lang w:eastAsia="en-US"/>
    </w:rPr>
  </w:style>
  <w:style w:type="paragraph" w:customStyle="1" w:styleId="Draft">
    <w:name w:val="Draft"/>
    <w:basedOn w:val="Base"/>
    <w:rsid w:val="004A030E"/>
    <w:rPr>
      <w:rFonts w:cs="Guttman Yad"/>
      <w:i/>
    </w:rPr>
  </w:style>
  <w:style w:type="paragraph" w:customStyle="1" w:styleId="Draft1">
    <w:name w:val="Draft1"/>
    <w:basedOn w:val="a8"/>
    <w:rsid w:val="004A030E"/>
    <w:pPr>
      <w:bidi w:val="0"/>
      <w:spacing w:before="120" w:line="320" w:lineRule="exact"/>
      <w:ind w:left="397"/>
    </w:pPr>
    <w:rPr>
      <w:rFonts w:eastAsia="Times New Roman" w:cs="Guttman Yad"/>
      <w:i/>
      <w:sz w:val="22"/>
      <w:lang w:eastAsia="he-IL"/>
    </w:rPr>
  </w:style>
  <w:style w:type="paragraph" w:customStyle="1" w:styleId="Frame2">
    <w:name w:val="Frame 2"/>
    <w:basedOn w:val="Base"/>
    <w:rsid w:val="004A030E"/>
    <w:pPr>
      <w:pBdr>
        <w:top w:val="single" w:sz="6" w:space="8" w:color="auto"/>
        <w:left w:val="single" w:sz="6" w:space="8" w:color="auto"/>
        <w:bottom w:val="single" w:sz="6" w:space="8" w:color="auto"/>
        <w:right w:val="single" w:sz="6" w:space="8" w:color="auto"/>
      </w:pBdr>
      <w:ind w:left="795" w:right="795"/>
    </w:pPr>
  </w:style>
  <w:style w:type="paragraph" w:customStyle="1" w:styleId="Instruction1">
    <w:name w:val="Instruction1"/>
    <w:basedOn w:val="Base"/>
    <w:rsid w:val="004A030E"/>
    <w:pPr>
      <w:numPr>
        <w:numId w:val="0"/>
      </w:numPr>
      <w:tabs>
        <w:tab w:val="num" w:pos="1860"/>
      </w:tabs>
      <w:ind w:left="1860" w:hanging="360"/>
    </w:pPr>
    <w:rPr>
      <w:i/>
      <w:iCs/>
    </w:rPr>
  </w:style>
  <w:style w:type="paragraph" w:customStyle="1" w:styleId="Instruction2">
    <w:name w:val="Instruction2"/>
    <w:basedOn w:val="Base"/>
    <w:rsid w:val="004A030E"/>
    <w:pPr>
      <w:numPr>
        <w:numId w:val="0"/>
      </w:numPr>
      <w:tabs>
        <w:tab w:val="num" w:pos="720"/>
      </w:tabs>
      <w:ind w:left="720" w:hanging="360"/>
    </w:pPr>
    <w:rPr>
      <w:i/>
      <w:iCs/>
    </w:rPr>
  </w:style>
  <w:style w:type="paragraph" w:customStyle="1" w:styleId="Instruction3">
    <w:name w:val="Instruction3"/>
    <w:basedOn w:val="Base"/>
    <w:rsid w:val="004A030E"/>
    <w:pPr>
      <w:numPr>
        <w:numId w:val="0"/>
      </w:numPr>
      <w:tabs>
        <w:tab w:val="num" w:pos="720"/>
      </w:tabs>
      <w:ind w:left="720" w:hanging="360"/>
    </w:pPr>
    <w:rPr>
      <w:i/>
      <w:iCs/>
    </w:rPr>
  </w:style>
  <w:style w:type="paragraph" w:customStyle="1" w:styleId="ListContinue1">
    <w:name w:val="List Continue1"/>
    <w:basedOn w:val="Base"/>
    <w:rsid w:val="004A030E"/>
    <w:pPr>
      <w:spacing w:before="0"/>
      <w:ind w:left="794"/>
    </w:pPr>
  </w:style>
  <w:style w:type="paragraph" w:customStyle="1" w:styleId="ListContinue2">
    <w:name w:val="List Continue2"/>
    <w:basedOn w:val="Base"/>
    <w:rsid w:val="004A030E"/>
    <w:pPr>
      <w:numPr>
        <w:numId w:val="54"/>
      </w:numPr>
      <w:tabs>
        <w:tab w:val="clear" w:pos="397"/>
        <w:tab w:val="num" w:pos="360"/>
      </w:tabs>
      <w:spacing w:before="0"/>
      <w:ind w:left="1191" w:right="567" w:firstLine="0"/>
    </w:pPr>
  </w:style>
  <w:style w:type="paragraph" w:customStyle="1" w:styleId="ListContinue3">
    <w:name w:val="List Continue3"/>
    <w:basedOn w:val="Base"/>
    <w:rsid w:val="004A030E"/>
    <w:pPr>
      <w:numPr>
        <w:numId w:val="55"/>
      </w:numPr>
      <w:tabs>
        <w:tab w:val="clear" w:pos="794"/>
        <w:tab w:val="num" w:pos="720"/>
        <w:tab w:val="num" w:pos="1191"/>
        <w:tab w:val="num" w:pos="2288"/>
      </w:tabs>
      <w:spacing w:before="0"/>
      <w:ind w:left="1588" w:right="683" w:firstLine="0"/>
    </w:pPr>
  </w:style>
  <w:style w:type="paragraph" w:customStyle="1" w:styleId="ListContinue">
    <w:name w:val="ListContinue"/>
    <w:basedOn w:val="Base"/>
    <w:rsid w:val="004A030E"/>
    <w:pPr>
      <w:numPr>
        <w:numId w:val="56"/>
      </w:numPr>
      <w:tabs>
        <w:tab w:val="clear" w:pos="1191"/>
        <w:tab w:val="num" w:pos="0"/>
        <w:tab w:val="num" w:pos="720"/>
      </w:tabs>
      <w:spacing w:before="0"/>
      <w:ind w:left="397" w:firstLine="0"/>
    </w:pPr>
  </w:style>
  <w:style w:type="paragraph" w:customStyle="1" w:styleId="Normaltitle">
    <w:name w:val="Normal title"/>
    <w:basedOn w:val="Base"/>
    <w:next w:val="a8"/>
    <w:rsid w:val="004A030E"/>
    <w:pPr>
      <w:numPr>
        <w:numId w:val="57"/>
      </w:numPr>
      <w:tabs>
        <w:tab w:val="clear" w:pos="1588"/>
        <w:tab w:val="num" w:pos="720"/>
        <w:tab w:val="num" w:pos="1440"/>
      </w:tabs>
      <w:ind w:left="0" w:firstLine="0"/>
    </w:pPr>
    <w:rPr>
      <w:b/>
      <w:bCs/>
    </w:rPr>
  </w:style>
  <w:style w:type="paragraph" w:customStyle="1" w:styleId="Normal1Title">
    <w:name w:val="Normal1 Title"/>
    <w:basedOn w:val="Base"/>
    <w:next w:val="Normal1"/>
    <w:rsid w:val="004A030E"/>
    <w:pPr>
      <w:ind w:left="405"/>
    </w:pPr>
    <w:rPr>
      <w:b/>
      <w:bCs/>
    </w:rPr>
  </w:style>
  <w:style w:type="paragraph" w:customStyle="1" w:styleId="Normal3Title">
    <w:name w:val="Normal3 Title"/>
    <w:basedOn w:val="Base"/>
    <w:next w:val="Normal3"/>
    <w:rsid w:val="004A030E"/>
    <w:pPr>
      <w:ind w:left="1200"/>
    </w:pPr>
    <w:rPr>
      <w:b/>
      <w:bCs/>
    </w:rPr>
  </w:style>
  <w:style w:type="paragraph" w:customStyle="1" w:styleId="NumberList">
    <w:name w:val="Number List"/>
    <w:basedOn w:val="Base"/>
    <w:rsid w:val="004A030E"/>
    <w:pPr>
      <w:numPr>
        <w:numId w:val="0"/>
      </w:numPr>
      <w:tabs>
        <w:tab w:val="num" w:pos="495"/>
      </w:tabs>
      <w:ind w:left="495" w:hanging="360"/>
    </w:pPr>
  </w:style>
  <w:style w:type="paragraph" w:customStyle="1" w:styleId="NumberList3">
    <w:name w:val="Number List 3"/>
    <w:basedOn w:val="Base"/>
    <w:rsid w:val="004A030E"/>
    <w:pPr>
      <w:numPr>
        <w:numId w:val="0"/>
      </w:numPr>
      <w:tabs>
        <w:tab w:val="num" w:pos="720"/>
      </w:tabs>
      <w:ind w:left="720" w:hanging="360"/>
    </w:pPr>
  </w:style>
  <w:style w:type="paragraph" w:customStyle="1" w:styleId="Tableofcontents1">
    <w:name w:val="Table of contents 1"/>
    <w:basedOn w:val="Tableofcontents"/>
    <w:next w:val="Normal1"/>
    <w:rsid w:val="004A030E"/>
    <w:pPr>
      <w:pageBreakBefore w:val="0"/>
      <w:widowControl/>
      <w:numPr>
        <w:numId w:val="12"/>
      </w:numPr>
      <w:adjustRightInd/>
      <w:spacing w:before="120" w:after="120"/>
      <w:ind w:left="0" w:firstLine="0"/>
      <w:textAlignment w:val="auto"/>
    </w:pPr>
    <w:rPr>
      <w:rFonts w:cs="David"/>
    </w:rPr>
  </w:style>
  <w:style w:type="character" w:customStyle="1" w:styleId="HeaderChar">
    <w:name w:val="Header Char"/>
    <w:semiHidden/>
    <w:locked/>
    <w:rsid w:val="004A030E"/>
    <w:rPr>
      <w:rFonts w:cs="David"/>
      <w:sz w:val="18"/>
      <w:lang w:val="en-US" w:eastAsia="he-IL" w:bidi="he-IL"/>
    </w:rPr>
  </w:style>
  <w:style w:type="character" w:customStyle="1" w:styleId="FooterChar">
    <w:name w:val="Footer Char"/>
    <w:semiHidden/>
    <w:locked/>
    <w:rsid w:val="004A030E"/>
    <w:rPr>
      <w:rFonts w:cs="David"/>
      <w:sz w:val="18"/>
      <w:lang w:val="en-US" w:eastAsia="he-IL" w:bidi="he-IL"/>
    </w:rPr>
  </w:style>
  <w:style w:type="paragraph" w:styleId="affffffff">
    <w:name w:val="table of figures"/>
    <w:basedOn w:val="Base"/>
    <w:next w:val="Normal1"/>
    <w:rsid w:val="004A030E"/>
    <w:pPr>
      <w:ind w:left="480" w:hanging="480"/>
    </w:pPr>
  </w:style>
  <w:style w:type="paragraph" w:customStyle="1" w:styleId="affffffff0">
    <w:name w:val="סגנון"/>
    <w:basedOn w:val="a8"/>
    <w:rsid w:val="004A030E"/>
    <w:pPr>
      <w:bidi w:val="0"/>
      <w:spacing w:line="240" w:lineRule="auto"/>
      <w:jc w:val="left"/>
    </w:pPr>
    <w:rPr>
      <w:rFonts w:eastAsia="Times New Roman" w:cs="Times New Roman"/>
    </w:rPr>
  </w:style>
  <w:style w:type="character" w:customStyle="1" w:styleId="CommentTextChar">
    <w:name w:val="Comment Text Char"/>
    <w:semiHidden/>
    <w:locked/>
    <w:rsid w:val="004A030E"/>
    <w:rPr>
      <w:lang w:val="en-US" w:eastAsia="en-US" w:bidi="he-IL"/>
    </w:rPr>
  </w:style>
  <w:style w:type="character" w:customStyle="1" w:styleId="BalloonTextChar">
    <w:name w:val="Balloon Text Char"/>
    <w:semiHidden/>
    <w:locked/>
    <w:rsid w:val="004A030E"/>
    <w:rPr>
      <w:rFonts w:ascii="Tahoma" w:hAnsi="Tahoma" w:cs="Tahoma"/>
      <w:sz w:val="16"/>
      <w:szCs w:val="16"/>
      <w:lang w:val="en-US" w:eastAsia="en-US" w:bidi="he-IL"/>
    </w:rPr>
  </w:style>
  <w:style w:type="paragraph" w:customStyle="1" w:styleId="StyleHeading3Complex12pt">
    <w:name w:val="Style Heading 3 + (Complex) 12 pt"/>
    <w:basedOn w:val="3"/>
    <w:link w:val="StyleHeading3Complex12ptChar"/>
    <w:rsid w:val="004A030E"/>
    <w:pPr>
      <w:keepNext/>
      <w:widowControl/>
      <w:numPr>
        <w:ilvl w:val="0"/>
        <w:numId w:val="0"/>
      </w:numPr>
      <w:tabs>
        <w:tab w:val="num" w:pos="672"/>
      </w:tabs>
      <w:bidi/>
      <w:spacing w:before="240" w:line="320" w:lineRule="exact"/>
      <w:ind w:right="672"/>
    </w:pPr>
    <w:rPr>
      <w:rFonts w:eastAsia="Times New Roman" w:cs="David"/>
      <w:b/>
      <w:caps w:val="0"/>
      <w:smallCaps/>
      <w:spacing w:val="24"/>
      <w:sz w:val="24"/>
      <w:szCs w:val="24"/>
      <w:lang w:val="en-US" w:eastAsia="he-IL"/>
    </w:rPr>
  </w:style>
  <w:style w:type="character" w:customStyle="1" w:styleId="StyleHeading3Complex12ptChar">
    <w:name w:val="Style Heading 3 + (Complex) 12 pt Char"/>
    <w:link w:val="StyleHeading3Complex12pt"/>
    <w:locked/>
    <w:rsid w:val="004A030E"/>
    <w:rPr>
      <w:rFonts w:ascii="Times New Roman" w:eastAsia="Times New Roman" w:hAnsi="Times New Roman" w:cs="David"/>
      <w:b/>
      <w:bCs/>
      <w:smallCaps/>
      <w:spacing w:val="24"/>
      <w:sz w:val="24"/>
      <w:szCs w:val="24"/>
      <w:lang w:eastAsia="he-IL"/>
    </w:rPr>
  </w:style>
  <w:style w:type="paragraph" w:customStyle="1" w:styleId="StyleAlphaList1After28cm">
    <w:name w:val="Style Alpha List 1 + After:  2.8 cm"/>
    <w:basedOn w:val="AlphaList1"/>
    <w:rsid w:val="004A030E"/>
    <w:pPr>
      <w:widowControl/>
      <w:tabs>
        <w:tab w:val="clear" w:pos="360"/>
        <w:tab w:val="clear" w:pos="680"/>
        <w:tab w:val="num" w:pos="720"/>
      </w:tabs>
      <w:adjustRightInd/>
      <w:spacing w:before="120" w:line="320" w:lineRule="exact"/>
      <w:ind w:left="720" w:hanging="360"/>
      <w:textAlignment w:val="auto"/>
    </w:pPr>
    <w:rPr>
      <w:rFonts w:eastAsia="Times New Roman" w:cs="David"/>
    </w:rPr>
  </w:style>
  <w:style w:type="paragraph" w:customStyle="1" w:styleId="StyleBefore21cmFirstline0cm">
    <w:name w:val="Style Before:  2.1 cm First line:  0 cm"/>
    <w:basedOn w:val="a8"/>
    <w:rsid w:val="004A030E"/>
    <w:pPr>
      <w:spacing w:before="120" w:line="320" w:lineRule="atLeast"/>
    </w:pPr>
    <w:rPr>
      <w:rFonts w:eastAsia="Times New Roman" w:cs="David"/>
      <w:noProof/>
      <w:sz w:val="22"/>
      <w:lang w:eastAsia="he-IL"/>
    </w:rPr>
  </w:style>
  <w:style w:type="character" w:customStyle="1" w:styleId="BodyTextChar">
    <w:name w:val="Body Text Char"/>
    <w:semiHidden/>
    <w:locked/>
    <w:rsid w:val="004A030E"/>
    <w:rPr>
      <w:rFonts w:cs="David"/>
      <w:szCs w:val="28"/>
      <w:lang w:val="en-US" w:eastAsia="he-IL" w:bidi="he-IL"/>
    </w:rPr>
  </w:style>
  <w:style w:type="character" w:customStyle="1" w:styleId="N-1A0">
    <w:name w:val="N-1A תו"/>
    <w:link w:val="N-1A"/>
    <w:locked/>
    <w:rsid w:val="004A030E"/>
    <w:rPr>
      <w:rFonts w:ascii="Times New Roman" w:eastAsia="Times New Roman" w:hAnsi="Times New Roman" w:cs="David"/>
      <w:snapToGrid w:val="0"/>
      <w:spacing w:val="10"/>
      <w:szCs w:val="24"/>
      <w:lang w:eastAsia="he-IL"/>
    </w:rPr>
  </w:style>
  <w:style w:type="paragraph" w:customStyle="1" w:styleId="N2">
    <w:name w:val="N2"/>
    <w:basedOn w:val="a8"/>
    <w:rsid w:val="004A030E"/>
    <w:pPr>
      <w:overflowPunct w:val="0"/>
      <w:autoSpaceDE w:val="0"/>
      <w:autoSpaceDN w:val="0"/>
      <w:adjustRightInd w:val="0"/>
      <w:spacing w:after="120" w:line="360" w:lineRule="atLeast"/>
      <w:ind w:left="851"/>
      <w:textAlignment w:val="baseline"/>
    </w:pPr>
    <w:rPr>
      <w:rFonts w:eastAsia="Times New Roman" w:cs="David"/>
      <w:sz w:val="20"/>
      <w:lang w:eastAsia="he-IL"/>
    </w:rPr>
  </w:style>
  <w:style w:type="table" w:styleId="1ffa">
    <w:name w:val="Table Web 1"/>
    <w:basedOn w:val="aa"/>
    <w:rsid w:val="004A030E"/>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DocumentMapChar">
    <w:name w:val="Document Map Char"/>
    <w:semiHidden/>
    <w:locked/>
    <w:rsid w:val="004A030E"/>
    <w:rPr>
      <w:rFonts w:ascii="Tahoma" w:hAnsi="Tahoma" w:cs="Tahoma"/>
      <w:lang w:val="en-US" w:eastAsia="he-IL" w:bidi="he-IL"/>
    </w:rPr>
  </w:style>
  <w:style w:type="table" w:styleId="1ffb">
    <w:name w:val="Table Grid 1"/>
    <w:basedOn w:val="aa"/>
    <w:uiPriority w:val="99"/>
    <w:rsid w:val="004A030E"/>
    <w:pPr>
      <w:bidi/>
      <w:spacing w:before="120" w:line="320" w:lineRule="exact"/>
      <w:jc w:val="both"/>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fffff1">
    <w:name w:val="endnote text"/>
    <w:basedOn w:val="a8"/>
    <w:link w:val="affffffff2"/>
    <w:rsid w:val="004A030E"/>
    <w:pPr>
      <w:spacing w:line="240" w:lineRule="auto"/>
      <w:jc w:val="left"/>
    </w:pPr>
    <w:rPr>
      <w:rFonts w:eastAsia="Times New Roman" w:cs="Times New Roman"/>
      <w:sz w:val="20"/>
      <w:szCs w:val="20"/>
      <w:lang w:eastAsia="he-IL"/>
    </w:rPr>
  </w:style>
  <w:style w:type="character" w:customStyle="1" w:styleId="affffffff2">
    <w:name w:val="טקסט הערת סיום תו"/>
    <w:link w:val="affffffff1"/>
    <w:rsid w:val="004A030E"/>
    <w:rPr>
      <w:rFonts w:ascii="Times New Roman" w:eastAsia="Times New Roman" w:hAnsi="Times New Roman" w:cs="Times New Roman"/>
      <w:lang w:eastAsia="he-IL"/>
    </w:rPr>
  </w:style>
  <w:style w:type="paragraph" w:customStyle="1" w:styleId="1ffc">
    <w:name w:val="מהדורה1"/>
    <w:hidden/>
    <w:semiHidden/>
    <w:rsid w:val="004A030E"/>
    <w:rPr>
      <w:rFonts w:ascii="Times New Roman" w:eastAsia="Times New Roman" w:hAnsi="Times New Roman" w:cs="David"/>
      <w:sz w:val="22"/>
      <w:szCs w:val="24"/>
      <w:lang w:eastAsia="he-IL"/>
    </w:rPr>
  </w:style>
  <w:style w:type="character" w:customStyle="1" w:styleId="BodyTextIndentChar">
    <w:name w:val="Body Text Indent Char"/>
    <w:semiHidden/>
    <w:locked/>
    <w:rsid w:val="004A030E"/>
    <w:rPr>
      <w:rFonts w:ascii="Times New (W1)" w:hAnsi="Times New (W1)" w:cs="David"/>
      <w:sz w:val="24"/>
      <w:szCs w:val="24"/>
      <w:lang w:val="en-US" w:eastAsia="en-US" w:bidi="he-IL"/>
    </w:rPr>
  </w:style>
  <w:style w:type="character" w:customStyle="1" w:styleId="N-10">
    <w:name w:val="N-1 תו"/>
    <w:link w:val="N-1"/>
    <w:locked/>
    <w:rsid w:val="004A030E"/>
    <w:rPr>
      <w:rFonts w:ascii="Times New Roman" w:eastAsia="Times New Roman" w:hAnsi="Times New Roman" w:cs="David"/>
      <w:snapToGrid w:val="0"/>
      <w:spacing w:val="10"/>
      <w:szCs w:val="24"/>
      <w:lang w:eastAsia="he-IL"/>
    </w:rPr>
  </w:style>
  <w:style w:type="character" w:customStyle="1" w:styleId="TitleChar">
    <w:name w:val="Title Char"/>
    <w:locked/>
    <w:rsid w:val="004A030E"/>
    <w:rPr>
      <w:rFonts w:cs="David"/>
      <w:b/>
      <w:bCs/>
      <w:sz w:val="52"/>
      <w:szCs w:val="52"/>
      <w:u w:val="single"/>
      <w:lang w:val="en-US" w:eastAsia="en-US" w:bidi="he-IL"/>
    </w:rPr>
  </w:style>
  <w:style w:type="paragraph" w:customStyle="1" w:styleId="N-1A12">
    <w:name w:val="סגנון N-1A + ‏12 נק'"/>
    <w:basedOn w:val="N-1A"/>
    <w:link w:val="N-1A120"/>
    <w:rsid w:val="004A030E"/>
    <w:pPr>
      <w:tabs>
        <w:tab w:val="num" w:pos="2520"/>
      </w:tabs>
      <w:snapToGrid w:val="0"/>
      <w:ind w:left="2501" w:right="1418" w:hanging="341"/>
    </w:pPr>
    <w:rPr>
      <w:snapToGrid/>
      <w:sz w:val="24"/>
    </w:rPr>
  </w:style>
  <w:style w:type="character" w:customStyle="1" w:styleId="N-1A120">
    <w:name w:val="סגנון N-1A + ‏12 נק' תו"/>
    <w:link w:val="N-1A12"/>
    <w:locked/>
    <w:rsid w:val="004A030E"/>
    <w:rPr>
      <w:rFonts w:ascii="Times New Roman" w:eastAsia="Times New Roman" w:hAnsi="Times New Roman" w:cs="David"/>
      <w:spacing w:val="10"/>
      <w:sz w:val="24"/>
      <w:szCs w:val="24"/>
      <w:lang w:eastAsia="he-IL"/>
    </w:rPr>
  </w:style>
  <w:style w:type="paragraph" w:customStyle="1" w:styleId="HNormal">
    <w:name w:val="HNormal"/>
    <w:link w:val="HNormal0"/>
    <w:rsid w:val="004A030E"/>
    <w:pPr>
      <w:bidi/>
      <w:spacing w:after="120"/>
      <w:jc w:val="both"/>
    </w:pPr>
    <w:rPr>
      <w:rFonts w:ascii="Times New Roman" w:eastAsia="Times New Roman" w:hAnsi="Times New Roman" w:cs="David"/>
      <w:noProof/>
      <w:szCs w:val="24"/>
      <w:lang w:eastAsia="he-IL"/>
    </w:rPr>
  </w:style>
  <w:style w:type="character" w:customStyle="1" w:styleId="HNormal0">
    <w:name w:val="HNormal תו"/>
    <w:link w:val="HNormal"/>
    <w:rsid w:val="004A030E"/>
    <w:rPr>
      <w:rFonts w:ascii="Times New Roman" w:eastAsia="Times New Roman" w:hAnsi="Times New Roman" w:cs="David"/>
      <w:noProof/>
      <w:szCs w:val="24"/>
      <w:lang w:eastAsia="he-IL"/>
    </w:rPr>
  </w:style>
  <w:style w:type="paragraph" w:customStyle="1" w:styleId="a5">
    <w:name w:val="טקסט סעיף תו תו תו תו תו תו"/>
    <w:basedOn w:val="a8"/>
    <w:link w:val="affffffff3"/>
    <w:rsid w:val="004A030E"/>
    <w:pPr>
      <w:numPr>
        <w:ilvl w:val="1"/>
        <w:numId w:val="58"/>
      </w:numPr>
      <w:spacing w:line="240" w:lineRule="auto"/>
      <w:jc w:val="left"/>
    </w:pPr>
    <w:rPr>
      <w:rFonts w:eastAsia="Times New Roman" w:cs="Times New Roman"/>
    </w:rPr>
  </w:style>
  <w:style w:type="table" w:customStyle="1" w:styleId="5d">
    <w:name w:val="טבלה אלגנטית5"/>
    <w:basedOn w:val="aa"/>
    <w:next w:val="afffff"/>
    <w:rsid w:val="004A030E"/>
    <w:pPr>
      <w:spacing w:line="360" w:lineRule="auto"/>
    </w:pPr>
    <w:rPr>
      <w:rFonts w:ascii="Times New Roman" w:eastAsia="Times New Roman" w:hAnsi="Times New Roman"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0">
    <w:name w:val="טבלת רשת16"/>
    <w:basedOn w:val="aa"/>
    <w:next w:val="affff8"/>
    <w:uiPriority w:val="59"/>
    <w:rsid w:val="004A030E"/>
    <w:rPr>
      <w:rFonts w:ascii="Arial" w:eastAsia="Times New Roman" w:hAnsi="Arial"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4">
    <w:name w:val="אורי רגיל"/>
    <w:basedOn w:val="a8"/>
    <w:rsid w:val="004A030E"/>
    <w:pPr>
      <w:keepNext/>
      <w:jc w:val="left"/>
      <w:outlineLvl w:val="0"/>
    </w:pPr>
    <w:rPr>
      <w:rFonts w:eastAsia="Times New Roman" w:cs="David"/>
      <w:noProof/>
      <w:lang w:eastAsia="he-IL"/>
    </w:rPr>
  </w:style>
  <w:style w:type="paragraph" w:customStyle="1" w:styleId="Char31">
    <w:name w:val="Char3"/>
    <w:basedOn w:val="a8"/>
    <w:rsid w:val="004A030E"/>
    <w:pPr>
      <w:bidi w:val="0"/>
      <w:spacing w:after="160" w:line="240" w:lineRule="exact"/>
    </w:pPr>
    <w:rPr>
      <w:rFonts w:ascii="Verdana" w:eastAsia="Times New Roman" w:hAnsi="Verdana" w:cs="FrankRuehl"/>
      <w:sz w:val="16"/>
      <w:szCs w:val="20"/>
      <w:lang w:bidi="ar-SA"/>
    </w:rPr>
  </w:style>
  <w:style w:type="paragraph" w:customStyle="1" w:styleId="TableText0">
    <w:name w:val="Table Text"/>
    <w:basedOn w:val="a8"/>
    <w:link w:val="TableText1"/>
    <w:rsid w:val="004A030E"/>
    <w:pPr>
      <w:keepLines/>
      <w:widowControl w:val="0"/>
      <w:tabs>
        <w:tab w:val="left" w:pos="624"/>
        <w:tab w:val="left" w:pos="1247"/>
      </w:tabs>
      <w:autoSpaceDE w:val="0"/>
      <w:autoSpaceDN w:val="0"/>
      <w:adjustRightInd w:val="0"/>
      <w:snapToGrid w:val="0"/>
      <w:ind w:right="57"/>
      <w:jc w:val="left"/>
      <w:textAlignment w:val="center"/>
    </w:pPr>
    <w:rPr>
      <w:rFonts w:ascii="Arial" w:eastAsia="Arial Unicode MS" w:hAnsi="Arial" w:cs="Times New Roman"/>
      <w:snapToGrid w:val="0"/>
      <w:color w:val="000000"/>
      <w:sz w:val="20"/>
      <w:szCs w:val="26"/>
      <w:lang w:val="x-none" w:eastAsia="ja-JP"/>
    </w:rPr>
  </w:style>
  <w:style w:type="paragraph" w:customStyle="1" w:styleId="TableBlock">
    <w:name w:val="Table Block"/>
    <w:basedOn w:val="TableText0"/>
    <w:rsid w:val="004A030E"/>
    <w:pPr>
      <w:ind w:right="0"/>
      <w:jc w:val="both"/>
    </w:pPr>
  </w:style>
  <w:style w:type="paragraph" w:customStyle="1" w:styleId="TableSideHeading">
    <w:name w:val="Table SideHeading"/>
    <w:basedOn w:val="TableText0"/>
    <w:rsid w:val="004A030E"/>
  </w:style>
  <w:style w:type="character" w:customStyle="1" w:styleId="TableText1">
    <w:name w:val="Table Text תו"/>
    <w:link w:val="TableText0"/>
    <w:rsid w:val="004A030E"/>
    <w:rPr>
      <w:rFonts w:ascii="Arial" w:eastAsia="Arial Unicode MS" w:hAnsi="Arial" w:cs="Times New Roman"/>
      <w:snapToGrid w:val="0"/>
      <w:color w:val="000000"/>
      <w:szCs w:val="26"/>
      <w:lang w:val="x-none" w:eastAsia="ja-JP"/>
    </w:rPr>
  </w:style>
  <w:style w:type="paragraph" w:customStyle="1" w:styleId="-a">
    <w:name w:val="נספח - כותרת"/>
    <w:basedOn w:val="afffb"/>
    <w:link w:val="-Char"/>
    <w:qFormat/>
    <w:rsid w:val="001C3394"/>
    <w:pPr>
      <w:pageBreakBefore/>
      <w:widowControl/>
      <w:pBdr>
        <w:top w:val="single" w:sz="6" w:space="1" w:color="auto"/>
        <w:bottom w:val="single" w:sz="6" w:space="1" w:color="auto"/>
      </w:pBdr>
      <w:shd w:val="clear" w:color="auto" w:fill="4F81BD"/>
      <w:adjustRightInd/>
      <w:spacing w:line="240" w:lineRule="auto"/>
      <w:textAlignment w:val="auto"/>
    </w:pPr>
    <w:rPr>
      <w:rFonts w:eastAsia="Times New Roman" w:cs="Arial"/>
      <w:color w:val="FFFFFF"/>
      <w:sz w:val="20"/>
      <w:szCs w:val="20"/>
      <w:lang w:val="en-US" w:eastAsia="en-US"/>
    </w:rPr>
  </w:style>
  <w:style w:type="paragraph" w:customStyle="1" w:styleId="-b">
    <w:name w:val="נספח - תיאור"/>
    <w:basedOn w:val="afff9"/>
    <w:link w:val="-Char0"/>
    <w:qFormat/>
    <w:rsid w:val="001C3394"/>
    <w:pPr>
      <w:widowControl/>
      <w:pBdr>
        <w:bottom w:val="single" w:sz="6" w:space="1" w:color="1F497D"/>
      </w:pBdr>
      <w:adjustRightInd/>
      <w:spacing w:line="240" w:lineRule="auto"/>
      <w:textAlignment w:val="auto"/>
    </w:pPr>
    <w:rPr>
      <w:rFonts w:eastAsia="Times New Roman" w:cs="Arial"/>
      <w:sz w:val="20"/>
      <w:szCs w:val="20"/>
      <w:lang w:val="en-US" w:eastAsia="en-US"/>
    </w:rPr>
  </w:style>
  <w:style w:type="character" w:customStyle="1" w:styleId="-Char">
    <w:name w:val="נספח - כותרת Char"/>
    <w:link w:val="-a"/>
    <w:rsid w:val="001C3394"/>
    <w:rPr>
      <w:rFonts w:ascii="Arial" w:eastAsia="Times New Roman" w:hAnsi="Arial"/>
      <w:b/>
      <w:bCs/>
      <w:color w:val="FFFFFF"/>
      <w:kern w:val="28"/>
      <w:shd w:val="clear" w:color="auto" w:fill="4F81BD"/>
    </w:rPr>
  </w:style>
  <w:style w:type="character" w:customStyle="1" w:styleId="-Char0">
    <w:name w:val="נספח - תיאור Char"/>
    <w:link w:val="-b"/>
    <w:rsid w:val="001C3394"/>
    <w:rPr>
      <w:rFonts w:ascii="Arial" w:eastAsia="Times New Roman" w:hAnsi="Arial"/>
    </w:rPr>
  </w:style>
  <w:style w:type="paragraph" w:customStyle="1" w:styleId="1ffd">
    <w:name w:val="כותרת רמה 1"/>
    <w:basedOn w:val="a8"/>
    <w:link w:val="1ffe"/>
    <w:qFormat/>
    <w:rsid w:val="001C3394"/>
    <w:pPr>
      <w:keepNext/>
      <w:shd w:val="clear" w:color="auto" w:fill="F2F2F2"/>
      <w:spacing w:before="240" w:after="180" w:line="240" w:lineRule="auto"/>
      <w:ind w:left="360" w:hanging="360"/>
      <w:jc w:val="left"/>
      <w:outlineLvl w:val="0"/>
    </w:pPr>
    <w:rPr>
      <w:rFonts w:ascii="Arial" w:eastAsia="Times New Roman" w:hAnsi="Arial" w:cs="Arial"/>
      <w:b/>
      <w:bCs/>
      <w:color w:val="003399"/>
      <w:kern w:val="32"/>
      <w:sz w:val="22"/>
      <w:szCs w:val="22"/>
    </w:rPr>
  </w:style>
  <w:style w:type="character" w:customStyle="1" w:styleId="1ffe">
    <w:name w:val="כותרת רמה 1 תו"/>
    <w:link w:val="1ffd"/>
    <w:rsid w:val="001C3394"/>
    <w:rPr>
      <w:rFonts w:ascii="Arial" w:eastAsia="Times New Roman" w:hAnsi="Arial"/>
      <w:b/>
      <w:bCs/>
      <w:color w:val="003399"/>
      <w:kern w:val="32"/>
      <w:sz w:val="22"/>
      <w:szCs w:val="22"/>
      <w:shd w:val="clear" w:color="auto" w:fill="F2F2F2"/>
    </w:rPr>
  </w:style>
  <w:style w:type="paragraph" w:customStyle="1" w:styleId="22">
    <w:name w:val="סעיף רמה 2"/>
    <w:basedOn w:val="a8"/>
    <w:link w:val="2ffe"/>
    <w:autoRedefine/>
    <w:qFormat/>
    <w:rsid w:val="001C3394"/>
    <w:pPr>
      <w:numPr>
        <w:ilvl w:val="1"/>
        <w:numId w:val="59"/>
      </w:numPr>
    </w:pPr>
    <w:rPr>
      <w:rFonts w:ascii="Arial" w:eastAsia="Times New Roman" w:hAnsi="Arial" w:cs="Arial"/>
      <w:sz w:val="22"/>
      <w:szCs w:val="22"/>
    </w:rPr>
  </w:style>
  <w:style w:type="character" w:customStyle="1" w:styleId="2ffe">
    <w:name w:val="סעיף רמה 2 תו"/>
    <w:link w:val="22"/>
    <w:rsid w:val="001C3394"/>
    <w:rPr>
      <w:rFonts w:ascii="Arial" w:eastAsia="Times New Roman" w:hAnsi="Arial"/>
      <w:sz w:val="22"/>
      <w:szCs w:val="22"/>
    </w:rPr>
  </w:style>
  <w:style w:type="paragraph" w:customStyle="1" w:styleId="3ff5">
    <w:name w:val="סעיף רמה 3"/>
    <w:basedOn w:val="22"/>
    <w:link w:val="3ff6"/>
    <w:autoRedefine/>
    <w:qFormat/>
    <w:rsid w:val="00D87FF1"/>
    <w:pPr>
      <w:numPr>
        <w:ilvl w:val="0"/>
        <w:numId w:val="0"/>
      </w:numPr>
      <w:tabs>
        <w:tab w:val="left" w:pos="1371"/>
      </w:tabs>
      <w:ind w:left="360"/>
    </w:pPr>
  </w:style>
  <w:style w:type="character" w:customStyle="1" w:styleId="3ff6">
    <w:name w:val="סעיף רמה 3 תו"/>
    <w:link w:val="3ff5"/>
    <w:rsid w:val="00D87FF1"/>
    <w:rPr>
      <w:rFonts w:ascii="Arial" w:eastAsia="Times New Roman" w:hAnsi="Arial"/>
      <w:sz w:val="22"/>
      <w:szCs w:val="22"/>
    </w:rPr>
  </w:style>
  <w:style w:type="character" w:customStyle="1" w:styleId="aff5">
    <w:name w:val="כותרת סעיף תו"/>
    <w:link w:val="aff4"/>
    <w:rsid w:val="001C3394"/>
    <w:rPr>
      <w:rFonts w:ascii="Arial" w:eastAsia="Times New Roman" w:hAnsi="Arial"/>
      <w:b/>
      <w:bCs/>
      <w:color w:val="1B3461"/>
      <w:sz w:val="22"/>
      <w:szCs w:val="22"/>
    </w:rPr>
  </w:style>
  <w:style w:type="numbering" w:customStyle="1" w:styleId="-90">
    <w:name w:val="משרד האוצר - מדורג קצר9"/>
    <w:uiPriority w:val="99"/>
    <w:rsid w:val="00750572"/>
    <w:pPr>
      <w:numPr>
        <w:numId w:val="60"/>
      </w:numPr>
    </w:pPr>
  </w:style>
  <w:style w:type="paragraph" w:customStyle="1" w:styleId="affffffff5">
    <w:name w:val="תו תו תו תו"/>
    <w:basedOn w:val="a8"/>
    <w:rsid w:val="0073143C"/>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8">
    <w:name w:val="משרד האוצר - מדורג8"/>
    <w:uiPriority w:val="99"/>
    <w:rsid w:val="0073143C"/>
    <w:pPr>
      <w:numPr>
        <w:numId w:val="1"/>
      </w:numPr>
    </w:pPr>
  </w:style>
  <w:style w:type="character" w:customStyle="1" w:styleId="Bodytext18Exact">
    <w:name w:val="Body text (18) Exact"/>
    <w:link w:val="Bodytext18"/>
    <w:rsid w:val="0073143C"/>
    <w:rPr>
      <w:rFonts w:ascii="FrankRuehl" w:eastAsia="FrankRuehl" w:hAnsi="FrankRuehl" w:cs="FrankRuehl"/>
      <w:spacing w:val="-18"/>
      <w:sz w:val="46"/>
      <w:szCs w:val="46"/>
      <w:shd w:val="clear" w:color="auto" w:fill="FFFFFF"/>
    </w:rPr>
  </w:style>
  <w:style w:type="paragraph" w:customStyle="1" w:styleId="Bodytext18">
    <w:name w:val="Body text (18)"/>
    <w:basedOn w:val="a8"/>
    <w:link w:val="Bodytext18Exact"/>
    <w:rsid w:val="0073143C"/>
    <w:pPr>
      <w:widowControl w:val="0"/>
      <w:shd w:val="clear" w:color="auto" w:fill="FFFFFF"/>
      <w:spacing w:before="120" w:line="374" w:lineRule="exact"/>
      <w:jc w:val="center"/>
    </w:pPr>
    <w:rPr>
      <w:rFonts w:ascii="FrankRuehl" w:eastAsia="FrankRuehl" w:hAnsi="FrankRuehl" w:cs="FrankRuehl"/>
      <w:spacing w:val="-18"/>
      <w:sz w:val="46"/>
      <w:szCs w:val="46"/>
    </w:rPr>
  </w:style>
  <w:style w:type="character" w:customStyle="1" w:styleId="Bodytext17Exact">
    <w:name w:val="Body text (17) Exact"/>
    <w:link w:val="Bodytext17"/>
    <w:rsid w:val="0073143C"/>
    <w:rPr>
      <w:rFonts w:ascii="Tahoma" w:eastAsia="Tahoma" w:hAnsi="Tahoma" w:cs="Tahoma"/>
      <w:b/>
      <w:bCs/>
      <w:spacing w:val="-9"/>
      <w:sz w:val="34"/>
      <w:szCs w:val="34"/>
      <w:shd w:val="clear" w:color="auto" w:fill="FFFFFF"/>
    </w:rPr>
  </w:style>
  <w:style w:type="character" w:customStyle="1" w:styleId="Bodytext">
    <w:name w:val="Body text_"/>
    <w:link w:val="3ff7"/>
    <w:rsid w:val="0073143C"/>
    <w:rPr>
      <w:rFonts w:ascii="FrankRuehl" w:eastAsia="FrankRuehl" w:hAnsi="FrankRuehl" w:cs="FrankRuehl"/>
      <w:shd w:val="clear" w:color="auto" w:fill="FFFFFF"/>
    </w:rPr>
  </w:style>
  <w:style w:type="character" w:customStyle="1" w:styleId="Headerorfooter">
    <w:name w:val="Header or footer_"/>
    <w:rsid w:val="0073143C"/>
    <w:rPr>
      <w:rFonts w:ascii="FrankRuehl" w:eastAsia="FrankRuehl" w:hAnsi="FrankRuehl" w:cs="FrankRuehl"/>
      <w:b w:val="0"/>
      <w:bCs w:val="0"/>
      <w:i w:val="0"/>
      <w:iCs w:val="0"/>
      <w:smallCaps w:val="0"/>
      <w:strike w:val="0"/>
      <w:sz w:val="23"/>
      <w:szCs w:val="23"/>
      <w:u w:val="none"/>
    </w:rPr>
  </w:style>
  <w:style w:type="character" w:customStyle="1" w:styleId="Headerorfooter12pt">
    <w:name w:val="Header or footer + 12 pt"/>
    <w:aliases w:val="Spacing 0 pt,Body text + 14 pt,Bold,Body text (22) + 12 pt,Not Bold,Body text (22) + Lucida Sans Unicode,18 pt,Body text (37) + Courier New,Body text (29) + 14 pt,Body text + Lucida Sans Unicode,10 pt"/>
    <w:rsid w:val="0073143C"/>
    <w:rPr>
      <w:rFonts w:ascii="FrankRuehl" w:eastAsia="FrankRuehl" w:hAnsi="FrankRuehl" w:cs="FrankRuehl"/>
      <w:b w:val="0"/>
      <w:bCs w:val="0"/>
      <w:i w:val="0"/>
      <w:iCs w:val="0"/>
      <w:smallCaps w:val="0"/>
      <w:strike w:val="0"/>
      <w:color w:val="000000"/>
      <w:spacing w:val="10"/>
      <w:w w:val="100"/>
      <w:position w:val="0"/>
      <w:sz w:val="24"/>
      <w:szCs w:val="24"/>
      <w:u w:val="none"/>
      <w:lang w:val="he-IL" w:eastAsia="he-IL" w:bidi="he-IL"/>
    </w:rPr>
  </w:style>
  <w:style w:type="character" w:customStyle="1" w:styleId="Headerorfooter0">
    <w:name w:val="Header or footer"/>
    <w:rsid w:val="0073143C"/>
    <w:rPr>
      <w:rFonts w:ascii="FrankRuehl" w:eastAsia="FrankRuehl" w:hAnsi="FrankRuehl" w:cs="FrankRuehl"/>
      <w:b w:val="0"/>
      <w:bCs w:val="0"/>
      <w:i w:val="0"/>
      <w:iCs w:val="0"/>
      <w:smallCaps w:val="0"/>
      <w:strike w:val="0"/>
      <w:color w:val="000000"/>
      <w:spacing w:val="0"/>
      <w:w w:val="100"/>
      <w:position w:val="0"/>
      <w:sz w:val="23"/>
      <w:szCs w:val="23"/>
      <w:u w:val="none"/>
      <w:lang w:val="he-IL" w:eastAsia="he-IL" w:bidi="he-IL"/>
    </w:rPr>
  </w:style>
  <w:style w:type="character" w:customStyle="1" w:styleId="Bodytext22">
    <w:name w:val="Body text (22)_"/>
    <w:rsid w:val="0073143C"/>
    <w:rPr>
      <w:rFonts w:ascii="FrankRuehl" w:eastAsia="FrankRuehl" w:hAnsi="FrankRuehl" w:cs="FrankRuehl"/>
      <w:b/>
      <w:bCs/>
      <w:i w:val="0"/>
      <w:iCs w:val="0"/>
      <w:smallCaps w:val="0"/>
      <w:strike w:val="0"/>
      <w:spacing w:val="-10"/>
      <w:sz w:val="28"/>
      <w:szCs w:val="28"/>
      <w:u w:val="none"/>
    </w:rPr>
  </w:style>
  <w:style w:type="character" w:customStyle="1" w:styleId="Bodytext220">
    <w:name w:val="Body text (22)"/>
    <w:rsid w:val="0073143C"/>
    <w:rPr>
      <w:rFonts w:ascii="FrankRuehl" w:eastAsia="FrankRuehl" w:hAnsi="FrankRuehl" w:cs="FrankRuehl"/>
      <w:b/>
      <w:bCs/>
      <w:i w:val="0"/>
      <w:iCs w:val="0"/>
      <w:smallCaps w:val="0"/>
      <w:strike w:val="0"/>
      <w:color w:val="000000"/>
      <w:spacing w:val="-10"/>
      <w:w w:val="100"/>
      <w:position w:val="0"/>
      <w:sz w:val="28"/>
      <w:szCs w:val="28"/>
      <w:u w:val="single"/>
      <w:lang w:val="he-IL" w:eastAsia="he-IL" w:bidi="he-IL"/>
    </w:rPr>
  </w:style>
  <w:style w:type="character" w:customStyle="1" w:styleId="1fff">
    <w:name w:val="גוף טקסט1"/>
    <w:rsid w:val="0073143C"/>
    <w:rPr>
      <w:rFonts w:ascii="FrankRuehl" w:eastAsia="FrankRuehl" w:hAnsi="FrankRuehl" w:cs="FrankRuehl"/>
      <w:color w:val="000000"/>
      <w:spacing w:val="0"/>
      <w:w w:val="100"/>
      <w:position w:val="0"/>
      <w:sz w:val="24"/>
      <w:szCs w:val="24"/>
      <w:u w:val="single"/>
      <w:shd w:val="clear" w:color="auto" w:fill="FFFFFF"/>
      <w:lang w:val="he-IL" w:eastAsia="he-IL" w:bidi="he-IL"/>
    </w:rPr>
  </w:style>
  <w:style w:type="character" w:customStyle="1" w:styleId="Bodytext23">
    <w:name w:val="Body text (23)_"/>
    <w:link w:val="Bodytext230"/>
    <w:rsid w:val="0073143C"/>
    <w:rPr>
      <w:rFonts w:ascii="Lucida Sans Unicode" w:eastAsia="Lucida Sans Unicode" w:hAnsi="Lucida Sans Unicode" w:cs="Lucida Sans Unicode"/>
      <w:sz w:val="10"/>
      <w:szCs w:val="10"/>
      <w:shd w:val="clear" w:color="auto" w:fill="FFFFFF"/>
      <w:lang w:bidi="en-US"/>
    </w:rPr>
  </w:style>
  <w:style w:type="character" w:customStyle="1" w:styleId="HeaderorfooterLucidaSansUnicode">
    <w:name w:val="Header or footer + Lucida Sans Unicode"/>
    <w:aliases w:val="6 pt,Scale 66%,6.5 pt"/>
    <w:rsid w:val="0073143C"/>
    <w:rPr>
      <w:rFonts w:ascii="Lucida Sans Unicode" w:eastAsia="Lucida Sans Unicode" w:hAnsi="Lucida Sans Unicode" w:cs="Lucida Sans Unicode"/>
      <w:b w:val="0"/>
      <w:bCs w:val="0"/>
      <w:i w:val="0"/>
      <w:iCs w:val="0"/>
      <w:smallCaps w:val="0"/>
      <w:strike w:val="0"/>
      <w:color w:val="000000"/>
      <w:spacing w:val="0"/>
      <w:w w:val="66"/>
      <w:position w:val="0"/>
      <w:sz w:val="12"/>
      <w:szCs w:val="12"/>
      <w:u w:val="none"/>
      <w:lang w:val="he-IL" w:eastAsia="he-IL" w:bidi="he-IL"/>
    </w:rPr>
  </w:style>
  <w:style w:type="character" w:customStyle="1" w:styleId="Headerorfooter9pt">
    <w:name w:val="Header or footer + 9 pt"/>
    <w:rsid w:val="0073143C"/>
    <w:rPr>
      <w:rFonts w:ascii="FrankRuehl" w:eastAsia="FrankRuehl" w:hAnsi="FrankRuehl" w:cs="FrankRuehl"/>
      <w:b w:val="0"/>
      <w:bCs w:val="0"/>
      <w:i w:val="0"/>
      <w:iCs w:val="0"/>
      <w:smallCaps w:val="0"/>
      <w:strike w:val="0"/>
      <w:color w:val="000000"/>
      <w:spacing w:val="0"/>
      <w:w w:val="100"/>
      <w:position w:val="0"/>
      <w:sz w:val="18"/>
      <w:szCs w:val="18"/>
      <w:u w:val="none"/>
      <w:lang w:val="he-IL" w:eastAsia="he-IL" w:bidi="he-IL"/>
    </w:rPr>
  </w:style>
  <w:style w:type="character" w:customStyle="1" w:styleId="Heading3">
    <w:name w:val="Heading #3_"/>
    <w:link w:val="Heading30"/>
    <w:rsid w:val="0073143C"/>
    <w:rPr>
      <w:rFonts w:ascii="FrankRuehl" w:eastAsia="FrankRuehl" w:hAnsi="FrankRuehl" w:cs="FrankRuehl"/>
      <w:b/>
      <w:bCs/>
      <w:spacing w:val="-10"/>
      <w:sz w:val="28"/>
      <w:szCs w:val="28"/>
      <w:shd w:val="clear" w:color="auto" w:fill="FFFFFF"/>
    </w:rPr>
  </w:style>
  <w:style w:type="character" w:customStyle="1" w:styleId="BodytextSpacing0pt">
    <w:name w:val="Body text + Spacing 0 pt"/>
    <w:rsid w:val="0073143C"/>
    <w:rPr>
      <w:rFonts w:ascii="FrankRuehl" w:eastAsia="FrankRuehl" w:hAnsi="FrankRuehl" w:cs="FrankRuehl"/>
      <w:color w:val="000000"/>
      <w:spacing w:val="10"/>
      <w:w w:val="100"/>
      <w:position w:val="0"/>
      <w:sz w:val="24"/>
      <w:szCs w:val="24"/>
      <w:shd w:val="clear" w:color="auto" w:fill="FFFFFF"/>
      <w:lang w:val="he-IL" w:eastAsia="he-IL" w:bidi="he-IL"/>
    </w:rPr>
  </w:style>
  <w:style w:type="paragraph" w:customStyle="1" w:styleId="Bodytext17">
    <w:name w:val="Body text (17)"/>
    <w:basedOn w:val="a8"/>
    <w:link w:val="Bodytext17Exact"/>
    <w:rsid w:val="0073143C"/>
    <w:pPr>
      <w:widowControl w:val="0"/>
      <w:shd w:val="clear" w:color="auto" w:fill="FFFFFF"/>
      <w:spacing w:before="120" w:line="0" w:lineRule="atLeast"/>
      <w:jc w:val="left"/>
    </w:pPr>
    <w:rPr>
      <w:rFonts w:ascii="Tahoma" w:eastAsia="Tahoma" w:hAnsi="Tahoma" w:cs="Tahoma"/>
      <w:b/>
      <w:bCs/>
      <w:spacing w:val="-9"/>
      <w:sz w:val="34"/>
      <w:szCs w:val="34"/>
    </w:rPr>
  </w:style>
  <w:style w:type="paragraph" w:customStyle="1" w:styleId="3ff7">
    <w:name w:val="גוף טקסט3"/>
    <w:basedOn w:val="a8"/>
    <w:link w:val="Bodytext"/>
    <w:rsid w:val="0073143C"/>
    <w:pPr>
      <w:widowControl w:val="0"/>
      <w:shd w:val="clear" w:color="auto" w:fill="FFFFFF"/>
      <w:spacing w:before="120" w:after="720" w:line="0" w:lineRule="atLeast"/>
      <w:ind w:hanging="1920"/>
      <w:jc w:val="left"/>
    </w:pPr>
    <w:rPr>
      <w:rFonts w:ascii="FrankRuehl" w:eastAsia="FrankRuehl" w:hAnsi="FrankRuehl" w:cs="FrankRuehl"/>
      <w:sz w:val="20"/>
      <w:szCs w:val="20"/>
    </w:rPr>
  </w:style>
  <w:style w:type="paragraph" w:customStyle="1" w:styleId="Bodytext230">
    <w:name w:val="Body text (23)"/>
    <w:basedOn w:val="a8"/>
    <w:link w:val="Bodytext23"/>
    <w:rsid w:val="0073143C"/>
    <w:pPr>
      <w:widowControl w:val="0"/>
      <w:shd w:val="clear" w:color="auto" w:fill="FFFFFF"/>
      <w:spacing w:before="120" w:line="187" w:lineRule="exact"/>
    </w:pPr>
    <w:rPr>
      <w:rFonts w:ascii="Lucida Sans Unicode" w:eastAsia="Lucida Sans Unicode" w:hAnsi="Lucida Sans Unicode" w:cs="Lucida Sans Unicode"/>
      <w:sz w:val="10"/>
      <w:szCs w:val="10"/>
      <w:lang w:bidi="en-US"/>
    </w:rPr>
  </w:style>
  <w:style w:type="paragraph" w:customStyle="1" w:styleId="Heading30">
    <w:name w:val="Heading #3"/>
    <w:basedOn w:val="a8"/>
    <w:link w:val="Heading3"/>
    <w:rsid w:val="0073143C"/>
    <w:pPr>
      <w:widowControl w:val="0"/>
      <w:shd w:val="clear" w:color="auto" w:fill="FFFFFF"/>
      <w:spacing w:before="420" w:line="413" w:lineRule="exact"/>
      <w:outlineLvl w:val="2"/>
    </w:pPr>
    <w:rPr>
      <w:rFonts w:ascii="FrankRuehl" w:eastAsia="FrankRuehl" w:hAnsi="FrankRuehl" w:cs="FrankRuehl"/>
      <w:b/>
      <w:bCs/>
      <w:spacing w:val="-10"/>
      <w:sz w:val="28"/>
      <w:szCs w:val="28"/>
    </w:rPr>
  </w:style>
  <w:style w:type="character" w:customStyle="1" w:styleId="Bodytext29">
    <w:name w:val="Body text (29)_"/>
    <w:link w:val="Bodytext290"/>
    <w:rsid w:val="0073143C"/>
    <w:rPr>
      <w:rFonts w:ascii="FrankRuehl" w:eastAsia="FrankRuehl" w:hAnsi="FrankRuehl" w:cs="FrankRuehl"/>
      <w:shd w:val="clear" w:color="auto" w:fill="FFFFFF"/>
    </w:rPr>
  </w:style>
  <w:style w:type="paragraph" w:customStyle="1" w:styleId="Bodytext290">
    <w:name w:val="Body text (29)"/>
    <w:basedOn w:val="a8"/>
    <w:link w:val="Bodytext29"/>
    <w:rsid w:val="0073143C"/>
    <w:pPr>
      <w:widowControl w:val="0"/>
      <w:shd w:val="clear" w:color="auto" w:fill="FFFFFF"/>
      <w:spacing w:before="120" w:after="60" w:line="0" w:lineRule="atLeast"/>
      <w:jc w:val="center"/>
    </w:pPr>
    <w:rPr>
      <w:rFonts w:ascii="FrankRuehl" w:eastAsia="FrankRuehl" w:hAnsi="FrankRuehl" w:cs="FrankRuehl"/>
      <w:sz w:val="20"/>
      <w:szCs w:val="20"/>
    </w:rPr>
  </w:style>
  <w:style w:type="character" w:customStyle="1" w:styleId="Bodytext30">
    <w:name w:val="Body text (30)_"/>
    <w:link w:val="Bodytext300"/>
    <w:rsid w:val="0073143C"/>
    <w:rPr>
      <w:rFonts w:ascii="FrankRuehl" w:eastAsia="FrankRuehl" w:hAnsi="FrankRuehl" w:cs="FrankRuehl"/>
      <w:shd w:val="clear" w:color="auto" w:fill="FFFFFF"/>
    </w:rPr>
  </w:style>
  <w:style w:type="paragraph" w:customStyle="1" w:styleId="Bodytext300">
    <w:name w:val="Body text (30)"/>
    <w:basedOn w:val="a8"/>
    <w:link w:val="Bodytext30"/>
    <w:rsid w:val="0073143C"/>
    <w:pPr>
      <w:widowControl w:val="0"/>
      <w:shd w:val="clear" w:color="auto" w:fill="FFFFFF"/>
      <w:spacing w:before="120" w:line="0" w:lineRule="atLeast"/>
      <w:ind w:hanging="360"/>
      <w:jc w:val="left"/>
    </w:pPr>
    <w:rPr>
      <w:rFonts w:ascii="FrankRuehl" w:eastAsia="FrankRuehl" w:hAnsi="FrankRuehl" w:cs="FrankRuehl"/>
      <w:sz w:val="20"/>
      <w:szCs w:val="20"/>
    </w:rPr>
  </w:style>
  <w:style w:type="character" w:customStyle="1" w:styleId="Bodytext22NotBold">
    <w:name w:val="Body text (22) + Not Bold"/>
    <w:rsid w:val="0073143C"/>
    <w:rPr>
      <w:rFonts w:ascii="FrankRuehl" w:eastAsia="FrankRuehl" w:hAnsi="FrankRuehl" w:cs="FrankRuehl"/>
      <w:b/>
      <w:bCs/>
      <w:i w:val="0"/>
      <w:iCs w:val="0"/>
      <w:smallCaps w:val="0"/>
      <w:strike w:val="0"/>
      <w:color w:val="000000"/>
      <w:spacing w:val="-10"/>
      <w:w w:val="100"/>
      <w:position w:val="0"/>
      <w:sz w:val="28"/>
      <w:szCs w:val="28"/>
      <w:u w:val="none"/>
      <w:lang w:val="en-US" w:eastAsia="en-US" w:bidi="en-US"/>
    </w:rPr>
  </w:style>
  <w:style w:type="character" w:customStyle="1" w:styleId="Bodytext37">
    <w:name w:val="Body text (37)_"/>
    <w:link w:val="Bodytext370"/>
    <w:rsid w:val="0073143C"/>
    <w:rPr>
      <w:rFonts w:ascii="FrankRuehl" w:eastAsia="FrankRuehl" w:hAnsi="FrankRuehl" w:cs="FrankRuehl"/>
      <w:spacing w:val="-10"/>
      <w:sz w:val="28"/>
      <w:szCs w:val="28"/>
      <w:shd w:val="clear" w:color="auto" w:fill="FFFFFF"/>
      <w:lang w:bidi="en-US"/>
    </w:rPr>
  </w:style>
  <w:style w:type="paragraph" w:customStyle="1" w:styleId="Bodytext370">
    <w:name w:val="Body text (37)"/>
    <w:basedOn w:val="a8"/>
    <w:link w:val="Bodytext37"/>
    <w:rsid w:val="0073143C"/>
    <w:pPr>
      <w:widowControl w:val="0"/>
      <w:shd w:val="clear" w:color="auto" w:fill="FFFFFF"/>
      <w:spacing w:before="120" w:after="120" w:line="413" w:lineRule="exact"/>
    </w:pPr>
    <w:rPr>
      <w:rFonts w:ascii="FrankRuehl" w:eastAsia="FrankRuehl" w:hAnsi="FrankRuehl" w:cs="FrankRuehl"/>
      <w:spacing w:val="-10"/>
      <w:sz w:val="28"/>
      <w:szCs w:val="28"/>
      <w:lang w:bidi="en-US"/>
    </w:rPr>
  </w:style>
  <w:style w:type="character" w:customStyle="1" w:styleId="Headerorfooter6NotBold">
    <w:name w:val="Header or footer (6) + Not Bold"/>
    <w:rsid w:val="0073143C"/>
    <w:rPr>
      <w:rFonts w:ascii="FrankRuehl" w:eastAsia="FrankRuehl" w:hAnsi="FrankRuehl" w:cs="FrankRuehl"/>
      <w:b w:val="0"/>
      <w:bCs w:val="0"/>
      <w:i w:val="0"/>
      <w:iCs w:val="0"/>
      <w:smallCaps w:val="0"/>
      <w:strike w:val="0"/>
      <w:sz w:val="18"/>
      <w:szCs w:val="18"/>
      <w:u w:val="none"/>
    </w:rPr>
  </w:style>
  <w:style w:type="character" w:customStyle="1" w:styleId="Heading4">
    <w:name w:val="Heading #4_"/>
    <w:link w:val="Heading40"/>
    <w:rsid w:val="0073143C"/>
    <w:rPr>
      <w:rFonts w:ascii="FrankRuehl" w:eastAsia="FrankRuehl" w:hAnsi="FrankRuehl" w:cs="FrankRuehl"/>
      <w:b/>
      <w:bCs/>
      <w:spacing w:val="-10"/>
      <w:sz w:val="28"/>
      <w:szCs w:val="28"/>
      <w:shd w:val="clear" w:color="auto" w:fill="FFFFFF"/>
    </w:rPr>
  </w:style>
  <w:style w:type="paragraph" w:customStyle="1" w:styleId="Heading40">
    <w:name w:val="Heading #4"/>
    <w:basedOn w:val="a8"/>
    <w:link w:val="Heading4"/>
    <w:rsid w:val="0073143C"/>
    <w:pPr>
      <w:widowControl w:val="0"/>
      <w:shd w:val="clear" w:color="auto" w:fill="FFFFFF"/>
      <w:spacing w:before="120" w:after="480" w:line="293" w:lineRule="exact"/>
      <w:ind w:hanging="460"/>
      <w:outlineLvl w:val="3"/>
    </w:pPr>
    <w:rPr>
      <w:rFonts w:ascii="FrankRuehl" w:eastAsia="FrankRuehl" w:hAnsi="FrankRuehl" w:cs="FrankRuehl"/>
      <w:b/>
      <w:bCs/>
      <w:spacing w:val="-10"/>
      <w:sz w:val="28"/>
      <w:szCs w:val="28"/>
    </w:rPr>
  </w:style>
  <w:style w:type="character" w:customStyle="1" w:styleId="Bodytext19">
    <w:name w:val="Body text (19)_"/>
    <w:rsid w:val="0073143C"/>
    <w:rPr>
      <w:rFonts w:ascii="FrankRuehl" w:eastAsia="FrankRuehl" w:hAnsi="FrankRuehl" w:cs="FrankRuehl"/>
      <w:b w:val="0"/>
      <w:bCs w:val="0"/>
      <w:i w:val="0"/>
      <w:iCs w:val="0"/>
      <w:smallCaps w:val="0"/>
      <w:strike w:val="0"/>
      <w:sz w:val="16"/>
      <w:szCs w:val="16"/>
      <w:u w:val="none"/>
    </w:rPr>
  </w:style>
  <w:style w:type="character" w:customStyle="1" w:styleId="Bodytext190">
    <w:name w:val="Body text (19)"/>
    <w:rsid w:val="0073143C"/>
    <w:rPr>
      <w:rFonts w:ascii="FrankRuehl" w:eastAsia="FrankRuehl" w:hAnsi="FrankRuehl" w:cs="FrankRuehl"/>
      <w:b w:val="0"/>
      <w:bCs w:val="0"/>
      <w:i w:val="0"/>
      <w:iCs w:val="0"/>
      <w:smallCaps w:val="0"/>
      <w:strike w:val="0"/>
      <w:color w:val="000000"/>
      <w:spacing w:val="0"/>
      <w:w w:val="100"/>
      <w:position w:val="0"/>
      <w:sz w:val="16"/>
      <w:szCs w:val="16"/>
      <w:u w:val="none"/>
      <w:lang w:val="he-IL" w:eastAsia="he-IL" w:bidi="he-IL"/>
    </w:rPr>
  </w:style>
  <w:style w:type="character" w:customStyle="1" w:styleId="Bodytext42">
    <w:name w:val="Body text (42)_"/>
    <w:link w:val="Bodytext420"/>
    <w:rsid w:val="0073143C"/>
    <w:rPr>
      <w:rFonts w:ascii="FrankRuehl" w:eastAsia="FrankRuehl" w:hAnsi="FrankRuehl" w:cs="FrankRuehl"/>
      <w:shd w:val="clear" w:color="auto" w:fill="FFFFFF"/>
    </w:rPr>
  </w:style>
  <w:style w:type="character" w:customStyle="1" w:styleId="Bodytext46">
    <w:name w:val="Body text (46)_"/>
    <w:rsid w:val="0073143C"/>
    <w:rPr>
      <w:rFonts w:ascii="FrankRuehl" w:eastAsia="FrankRuehl" w:hAnsi="FrankRuehl" w:cs="FrankRuehl"/>
      <w:b w:val="0"/>
      <w:bCs w:val="0"/>
      <w:i w:val="0"/>
      <w:iCs w:val="0"/>
      <w:smallCaps w:val="0"/>
      <w:strike w:val="0"/>
      <w:sz w:val="26"/>
      <w:szCs w:val="26"/>
      <w:u w:val="none"/>
    </w:rPr>
  </w:style>
  <w:style w:type="character" w:customStyle="1" w:styleId="Tablecaption0">
    <w:name w:val="Table caption_"/>
    <w:rsid w:val="0073143C"/>
    <w:rPr>
      <w:rFonts w:ascii="FrankRuehl" w:eastAsia="FrankRuehl" w:hAnsi="FrankRuehl" w:cs="FrankRuehl"/>
      <w:b w:val="0"/>
      <w:bCs w:val="0"/>
      <w:i w:val="0"/>
      <w:iCs w:val="0"/>
      <w:smallCaps w:val="0"/>
      <w:strike w:val="0"/>
      <w:sz w:val="22"/>
      <w:szCs w:val="22"/>
      <w:u w:val="none"/>
      <w:lang w:val="en-US" w:eastAsia="en-US" w:bidi="en-US"/>
    </w:rPr>
  </w:style>
  <w:style w:type="character" w:customStyle="1" w:styleId="Tablecaption1">
    <w:name w:val="Table caption"/>
    <w:rsid w:val="0073143C"/>
    <w:rPr>
      <w:rFonts w:ascii="FrankRuehl" w:eastAsia="FrankRuehl" w:hAnsi="FrankRuehl" w:cs="FrankRuehl"/>
      <w:b w:val="0"/>
      <w:bCs w:val="0"/>
      <w:i w:val="0"/>
      <w:iCs w:val="0"/>
      <w:smallCaps w:val="0"/>
      <w:strike w:val="0"/>
      <w:color w:val="000000"/>
      <w:spacing w:val="0"/>
      <w:w w:val="100"/>
      <w:position w:val="0"/>
      <w:sz w:val="22"/>
      <w:szCs w:val="22"/>
      <w:u w:val="single"/>
      <w:lang w:val="en-US" w:eastAsia="en-US" w:bidi="en-US"/>
    </w:rPr>
  </w:style>
  <w:style w:type="character" w:customStyle="1" w:styleId="Bodytext11pt">
    <w:name w:val="Body text + 11 pt"/>
    <w:rsid w:val="0073143C"/>
    <w:rPr>
      <w:rFonts w:ascii="FrankRuehl" w:eastAsia="FrankRuehl" w:hAnsi="FrankRuehl" w:cs="FrankRuehl"/>
      <w:b w:val="0"/>
      <w:bCs w:val="0"/>
      <w:i w:val="0"/>
      <w:iCs w:val="0"/>
      <w:smallCaps w:val="0"/>
      <w:strike w:val="0"/>
      <w:color w:val="000000"/>
      <w:spacing w:val="0"/>
      <w:w w:val="100"/>
      <w:position w:val="0"/>
      <w:sz w:val="22"/>
      <w:szCs w:val="22"/>
      <w:u w:val="none"/>
      <w:shd w:val="clear" w:color="auto" w:fill="FFFFFF"/>
      <w:lang w:val="he-IL" w:eastAsia="he-IL" w:bidi="he-IL"/>
    </w:rPr>
  </w:style>
  <w:style w:type="character" w:customStyle="1" w:styleId="Bodytext8pt">
    <w:name w:val="Body text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character" w:customStyle="1" w:styleId="Tablecaption4">
    <w:name w:val="Table caption (4)_"/>
    <w:link w:val="Tablecaption40"/>
    <w:rsid w:val="0073143C"/>
    <w:rPr>
      <w:rFonts w:ascii="FrankRuehl" w:eastAsia="FrankRuehl" w:hAnsi="FrankRuehl" w:cs="FrankRuehl"/>
      <w:shd w:val="clear" w:color="auto" w:fill="FFFFFF"/>
    </w:rPr>
  </w:style>
  <w:style w:type="character" w:customStyle="1" w:styleId="Tablecaption5">
    <w:name w:val="Table caption (5)_"/>
    <w:link w:val="Tablecaption50"/>
    <w:rsid w:val="0073143C"/>
    <w:rPr>
      <w:rFonts w:ascii="FrankRuehl" w:eastAsia="FrankRuehl" w:hAnsi="FrankRuehl" w:cs="FrankRuehl"/>
      <w:b/>
      <w:bCs/>
      <w:spacing w:val="-10"/>
      <w:sz w:val="28"/>
      <w:szCs w:val="28"/>
      <w:shd w:val="clear" w:color="auto" w:fill="FFFFFF"/>
    </w:rPr>
  </w:style>
  <w:style w:type="character" w:customStyle="1" w:styleId="Bodytext10pt">
    <w:name w:val="Body text + 10 pt"/>
    <w:rsid w:val="0073143C"/>
    <w:rPr>
      <w:rFonts w:ascii="FrankRuehl" w:eastAsia="FrankRuehl" w:hAnsi="FrankRuehl" w:cs="FrankRuehl"/>
      <w:b w:val="0"/>
      <w:bCs w:val="0"/>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Bodytext13pt">
    <w:name w:val="Body text + 13 pt"/>
    <w:rsid w:val="0073143C"/>
    <w:rPr>
      <w:rFonts w:ascii="FrankRuehl" w:eastAsia="FrankRuehl" w:hAnsi="FrankRuehl" w:cs="FrankRuehl"/>
      <w:b w:val="0"/>
      <w:bCs w:val="0"/>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460">
    <w:name w:val="Body text (46)"/>
    <w:rsid w:val="0073143C"/>
    <w:rPr>
      <w:rFonts w:ascii="FrankRuehl" w:eastAsia="FrankRuehl" w:hAnsi="FrankRuehl" w:cs="FrankRuehl"/>
      <w:b w:val="0"/>
      <w:bCs w:val="0"/>
      <w:i w:val="0"/>
      <w:iCs w:val="0"/>
      <w:smallCaps w:val="0"/>
      <w:strike w:val="0"/>
      <w:color w:val="000000"/>
      <w:spacing w:val="0"/>
      <w:w w:val="100"/>
      <w:position w:val="0"/>
      <w:sz w:val="26"/>
      <w:szCs w:val="26"/>
      <w:u w:val="single"/>
      <w:lang w:val="he-IL" w:eastAsia="he-IL" w:bidi="he-IL"/>
    </w:rPr>
  </w:style>
  <w:style w:type="paragraph" w:customStyle="1" w:styleId="Bodytext420">
    <w:name w:val="Body text (42)"/>
    <w:basedOn w:val="a8"/>
    <w:link w:val="Bodytext42"/>
    <w:rsid w:val="0073143C"/>
    <w:pPr>
      <w:widowControl w:val="0"/>
      <w:shd w:val="clear" w:color="auto" w:fill="FFFFFF"/>
      <w:spacing w:before="120" w:after="60" w:line="0" w:lineRule="atLeast"/>
      <w:jc w:val="left"/>
    </w:pPr>
    <w:rPr>
      <w:rFonts w:ascii="FrankRuehl" w:eastAsia="FrankRuehl" w:hAnsi="FrankRuehl" w:cs="FrankRuehl"/>
      <w:sz w:val="20"/>
      <w:szCs w:val="20"/>
    </w:rPr>
  </w:style>
  <w:style w:type="paragraph" w:customStyle="1" w:styleId="Tablecaption40">
    <w:name w:val="Table caption (4)"/>
    <w:basedOn w:val="a8"/>
    <w:link w:val="Tablecaption4"/>
    <w:rsid w:val="0073143C"/>
    <w:pPr>
      <w:widowControl w:val="0"/>
      <w:shd w:val="clear" w:color="auto" w:fill="FFFFFF"/>
      <w:bidi w:val="0"/>
      <w:spacing w:before="120" w:line="0" w:lineRule="atLeast"/>
      <w:jc w:val="left"/>
    </w:pPr>
    <w:rPr>
      <w:rFonts w:ascii="FrankRuehl" w:eastAsia="FrankRuehl" w:hAnsi="FrankRuehl" w:cs="FrankRuehl"/>
      <w:sz w:val="20"/>
      <w:szCs w:val="20"/>
    </w:rPr>
  </w:style>
  <w:style w:type="paragraph" w:customStyle="1" w:styleId="Tablecaption50">
    <w:name w:val="Table caption (5)"/>
    <w:basedOn w:val="a8"/>
    <w:link w:val="Tablecaption5"/>
    <w:rsid w:val="0073143C"/>
    <w:pPr>
      <w:widowControl w:val="0"/>
      <w:shd w:val="clear" w:color="auto" w:fill="FFFFFF"/>
      <w:spacing w:before="120" w:line="0" w:lineRule="atLeast"/>
      <w:jc w:val="left"/>
    </w:pPr>
    <w:rPr>
      <w:rFonts w:ascii="FrankRuehl" w:eastAsia="FrankRuehl" w:hAnsi="FrankRuehl" w:cs="FrankRuehl"/>
      <w:b/>
      <w:bCs/>
      <w:spacing w:val="-10"/>
      <w:sz w:val="28"/>
      <w:szCs w:val="28"/>
    </w:rPr>
  </w:style>
  <w:style w:type="character" w:customStyle="1" w:styleId="2fff">
    <w:name w:val="גוף טקסט2"/>
    <w:rsid w:val="0073143C"/>
    <w:rPr>
      <w:rFonts w:ascii="FrankRuehl" w:eastAsia="FrankRuehl" w:hAnsi="FrankRuehl" w:cs="FrankRuehl"/>
      <w:b w:val="0"/>
      <w:bCs w:val="0"/>
      <w:i w:val="0"/>
      <w:iCs w:val="0"/>
      <w:smallCaps w:val="0"/>
      <w:strike w:val="0"/>
      <w:color w:val="000000"/>
      <w:spacing w:val="0"/>
      <w:w w:val="100"/>
      <w:position w:val="0"/>
      <w:sz w:val="24"/>
      <w:szCs w:val="24"/>
      <w:u w:val="none"/>
      <w:shd w:val="clear" w:color="auto" w:fill="FFFFFF"/>
      <w:lang w:val="he-IL" w:eastAsia="he-IL" w:bidi="he-IL"/>
    </w:rPr>
  </w:style>
  <w:style w:type="character" w:customStyle="1" w:styleId="Bodytext298pt">
    <w:name w:val="Body text (29)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numbering" w:customStyle="1" w:styleId="-9">
    <w:name w:val="משרד האוצר - מדורג9"/>
    <w:uiPriority w:val="99"/>
    <w:rsid w:val="0073143C"/>
    <w:pPr>
      <w:numPr>
        <w:numId w:val="2"/>
      </w:numPr>
    </w:pPr>
  </w:style>
  <w:style w:type="numbering" w:styleId="111111">
    <w:name w:val="Outline List 2"/>
    <w:basedOn w:val="ab"/>
    <w:rsid w:val="0073143C"/>
    <w:pPr>
      <w:numPr>
        <w:numId w:val="61"/>
      </w:numPr>
    </w:pPr>
  </w:style>
  <w:style w:type="paragraph" w:customStyle="1" w:styleId="affffffff6">
    <w:name w:val="כותר_צידי"/>
    <w:basedOn w:val="a8"/>
    <w:rsid w:val="0073143C"/>
    <w:pPr>
      <w:overflowPunct w:val="0"/>
      <w:autoSpaceDE w:val="0"/>
      <w:autoSpaceDN w:val="0"/>
      <w:adjustRightInd w:val="0"/>
      <w:jc w:val="left"/>
      <w:textAlignment w:val="baseline"/>
    </w:pPr>
    <w:rPr>
      <w:rFonts w:eastAsia="Times New Roman" w:cs="FrankRuehl"/>
      <w:sz w:val="20"/>
      <w:szCs w:val="20"/>
      <w:lang w:eastAsia="he-IL"/>
    </w:rPr>
  </w:style>
  <w:style w:type="paragraph" w:customStyle="1" w:styleId="affffffff7">
    <w:name w:val="כותרת"/>
    <w:basedOn w:val="a8"/>
    <w:rsid w:val="0073143C"/>
    <w:pPr>
      <w:keepNext/>
      <w:overflowPunct w:val="0"/>
      <w:autoSpaceDE w:val="0"/>
      <w:autoSpaceDN w:val="0"/>
      <w:adjustRightInd w:val="0"/>
      <w:spacing w:line="240" w:lineRule="auto"/>
      <w:ind w:left="709" w:hanging="709"/>
      <w:jc w:val="center"/>
      <w:textAlignment w:val="baseline"/>
    </w:pPr>
    <w:rPr>
      <w:rFonts w:eastAsia="Times New Roman" w:cs="David"/>
      <w:b/>
      <w:bCs/>
      <w:kern w:val="28"/>
      <w:szCs w:val="36"/>
      <w:lang w:eastAsia="he-IL"/>
    </w:rPr>
  </w:style>
  <w:style w:type="table" w:customStyle="1" w:styleId="84">
    <w:name w:val="טקסט טבלה תחתונה8"/>
    <w:basedOn w:val="aa"/>
    <w:next w:val="affff8"/>
    <w:uiPriority w:val="59"/>
    <w:rsid w:val="0073143C"/>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משרד האוצר - מדורג10"/>
    <w:uiPriority w:val="99"/>
    <w:rsid w:val="0073143C"/>
    <w:pPr>
      <w:numPr>
        <w:numId w:val="25"/>
      </w:numPr>
    </w:pPr>
  </w:style>
  <w:style w:type="table" w:customStyle="1" w:styleId="170">
    <w:name w:val="טבלת רשת17"/>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טבלת רשת22"/>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טבלת רשת32"/>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משרד האוצר - מדורג קצר10"/>
    <w:uiPriority w:val="99"/>
    <w:rsid w:val="0073143C"/>
    <w:pPr>
      <w:numPr>
        <w:numId w:val="62"/>
      </w:numPr>
    </w:pPr>
  </w:style>
  <w:style w:type="table" w:styleId="affffffff8">
    <w:name w:val="Light Grid"/>
    <w:basedOn w:val="aa"/>
    <w:uiPriority w:val="62"/>
    <w:rsid w:val="0073143C"/>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ypoUpright BT" w:eastAsia="Times New Roman" w:hAnsi="TypoUpright B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ypoUpright BT" w:eastAsia="Times New Roman" w:hAnsi="TypoUpright B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ypoUpright BT" w:eastAsia="Times New Roman" w:hAnsi="TypoUpright BT" w:cs="Times New Roman"/>
        <w:b/>
        <w:bCs/>
      </w:rPr>
    </w:tblStylePr>
    <w:tblStylePr w:type="lastCol">
      <w:rPr>
        <w:rFonts w:ascii="TypoUpright BT" w:eastAsia="Times New Roman" w:hAnsi="TypoUpright B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2-1">
    <w:name w:val="Medium Shading 2 Accent 1"/>
    <w:basedOn w:val="aa"/>
    <w:uiPriority w:val="64"/>
    <w:rsid w:val="0073143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fff0">
    <w:name w:val="Medium Grid 2"/>
    <w:basedOn w:val="aa"/>
    <w:uiPriority w:val="68"/>
    <w:rsid w:val="0073143C"/>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3ff8">
    <w:name w:val="פיסקת רשימה3"/>
    <w:basedOn w:val="a8"/>
    <w:uiPriority w:val="34"/>
    <w:qFormat/>
    <w:rsid w:val="0073143C"/>
    <w:pPr>
      <w:widowControl w:val="0"/>
      <w:adjustRightInd w:val="0"/>
      <w:ind w:left="720"/>
      <w:contextualSpacing/>
      <w:textAlignment w:val="baseline"/>
    </w:pPr>
    <w:rPr>
      <w:rFonts w:eastAsia="Times New Roman"/>
      <w:lang w:eastAsia="he-IL"/>
    </w:rPr>
  </w:style>
  <w:style w:type="table" w:customStyle="1" w:styleId="TableNormal4">
    <w:name w:val="Table Normal4"/>
    <w:semiHidden/>
    <w:rsid w:val="0073143C"/>
    <w:rPr>
      <w:rFonts w:ascii="Times New Roman" w:eastAsia="Times New Roman" w:hAnsi="Times New Roman" w:cs="Times New Roman"/>
    </w:rPr>
    <w:tblPr>
      <w:tblCellMar>
        <w:top w:w="0" w:type="dxa"/>
        <w:left w:w="108" w:type="dxa"/>
        <w:bottom w:w="0" w:type="dxa"/>
        <w:right w:w="108" w:type="dxa"/>
      </w:tblCellMar>
    </w:tblPr>
  </w:style>
  <w:style w:type="table" w:styleId="affffffff9">
    <w:name w:val="Light Shading"/>
    <w:basedOn w:val="aa"/>
    <w:uiPriority w:val="60"/>
    <w:rsid w:val="0073143C"/>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3">
    <w:name w:val="Light Grid Accent 1"/>
    <w:basedOn w:val="aa"/>
    <w:uiPriority w:val="62"/>
    <w:rsid w:val="0073143C"/>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ypoUpright BT" w:eastAsia="Times New Roman" w:hAnsi="TypoUpright B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ypoUpright BT" w:eastAsia="Times New Roman" w:hAnsi="TypoUpright B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ypoUpright BT" w:eastAsia="Times New Roman" w:hAnsi="TypoUpright BT" w:cs="Times New Roman"/>
        <w:b/>
        <w:bCs/>
      </w:rPr>
    </w:tblStylePr>
    <w:tblStylePr w:type="lastCol">
      <w:rPr>
        <w:rFonts w:ascii="TypoUpright BT" w:eastAsia="Times New Roman" w:hAnsi="TypoUpright B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runningglos1">
    <w:name w:val="runningglos1"/>
    <w:rsid w:val="0073143C"/>
    <w:rPr>
      <w:rFonts w:ascii="Arial" w:hAnsi="Arial" w:cs="Arial" w:hint="default"/>
      <w:sz w:val="23"/>
      <w:szCs w:val="23"/>
    </w:rPr>
  </w:style>
  <w:style w:type="paragraph" w:customStyle="1" w:styleId="affffffffa">
    <w:name w:val="פרק אלף"/>
    <w:basedOn w:val="a8"/>
    <w:next w:val="2fff1"/>
    <w:link w:val="affffffffb"/>
    <w:rsid w:val="0073143C"/>
    <w:pPr>
      <w:tabs>
        <w:tab w:val="num" w:pos="567"/>
        <w:tab w:val="left" w:pos="1826"/>
      </w:tabs>
      <w:spacing w:before="120" w:after="120"/>
      <w:ind w:left="567" w:hanging="567"/>
    </w:pPr>
    <w:rPr>
      <w:rFonts w:cs="David"/>
      <w:b/>
      <w:noProof/>
      <w:sz w:val="32"/>
      <w:szCs w:val="32"/>
      <w:lang w:eastAsia="he-IL"/>
    </w:rPr>
  </w:style>
  <w:style w:type="paragraph" w:customStyle="1" w:styleId="2fff1">
    <w:name w:val="פרק אלף 2"/>
    <w:basedOn w:val="affffffffa"/>
    <w:next w:val="13"/>
    <w:link w:val="2fff2"/>
    <w:rsid w:val="0073143C"/>
  </w:style>
  <w:style w:type="character" w:customStyle="1" w:styleId="2fff2">
    <w:name w:val="פרק אלף 2 תו"/>
    <w:link w:val="2fff1"/>
    <w:locked/>
    <w:rsid w:val="0073143C"/>
    <w:rPr>
      <w:rFonts w:ascii="Times New Roman" w:hAnsi="Times New Roman" w:cs="David"/>
      <w:b/>
      <w:noProof/>
      <w:sz w:val="32"/>
      <w:szCs w:val="32"/>
      <w:lang w:eastAsia="he-IL"/>
    </w:rPr>
  </w:style>
  <w:style w:type="character" w:customStyle="1" w:styleId="affffffffb">
    <w:name w:val="פרק אלף תו"/>
    <w:link w:val="affffffffa"/>
    <w:locked/>
    <w:rsid w:val="0073143C"/>
    <w:rPr>
      <w:rFonts w:ascii="Times New Roman" w:hAnsi="Times New Roman" w:cs="David"/>
      <w:b/>
      <w:noProof/>
      <w:sz w:val="32"/>
      <w:szCs w:val="32"/>
      <w:lang w:eastAsia="he-IL"/>
    </w:rPr>
  </w:style>
  <w:style w:type="paragraph" w:customStyle="1" w:styleId="1fff0">
    <w:name w:val="היסט 1"/>
    <w:basedOn w:val="a8"/>
    <w:rsid w:val="0073143C"/>
    <w:pPr>
      <w:tabs>
        <w:tab w:val="left" w:pos="1826"/>
      </w:tabs>
      <w:spacing w:before="120" w:after="120"/>
      <w:ind w:left="567"/>
    </w:pPr>
    <w:rPr>
      <w:rFonts w:cs="David"/>
      <w:bCs/>
      <w:noProof/>
      <w:lang w:eastAsia="he-IL"/>
    </w:rPr>
  </w:style>
  <w:style w:type="paragraph" w:customStyle="1" w:styleId="2fff3">
    <w:name w:val="היסט 2"/>
    <w:basedOn w:val="a8"/>
    <w:rsid w:val="0073143C"/>
    <w:pPr>
      <w:tabs>
        <w:tab w:val="left" w:pos="1826"/>
      </w:tabs>
      <w:spacing w:before="120" w:after="120"/>
      <w:ind w:left="1304"/>
    </w:pPr>
    <w:rPr>
      <w:rFonts w:cs="David"/>
      <w:bCs/>
      <w:noProof/>
      <w:lang w:eastAsia="he-IL"/>
    </w:rPr>
  </w:style>
  <w:style w:type="paragraph" w:customStyle="1" w:styleId="3ff9">
    <w:name w:val="היסט 3"/>
    <w:basedOn w:val="a8"/>
    <w:rsid w:val="0073143C"/>
    <w:pPr>
      <w:tabs>
        <w:tab w:val="left" w:pos="1826"/>
      </w:tabs>
      <w:spacing w:before="120" w:after="120"/>
      <w:ind w:left="2268"/>
    </w:pPr>
    <w:rPr>
      <w:rFonts w:cs="David"/>
      <w:bCs/>
      <w:noProof/>
      <w:lang w:eastAsia="he-IL"/>
    </w:rPr>
  </w:style>
  <w:style w:type="paragraph" w:customStyle="1" w:styleId="4f6">
    <w:name w:val="היסט 4"/>
    <w:basedOn w:val="a8"/>
    <w:rsid w:val="0073143C"/>
    <w:pPr>
      <w:tabs>
        <w:tab w:val="left" w:pos="1826"/>
      </w:tabs>
      <w:spacing w:before="120" w:after="120"/>
      <w:ind w:left="3402"/>
    </w:pPr>
    <w:rPr>
      <w:rFonts w:cs="David"/>
      <w:bCs/>
      <w:noProof/>
      <w:lang w:eastAsia="he-IL"/>
    </w:rPr>
  </w:style>
  <w:style w:type="paragraph" w:customStyle="1" w:styleId="affffffffc">
    <w:name w:val="ללא רווח"/>
    <w:basedOn w:val="a8"/>
    <w:rsid w:val="0073143C"/>
    <w:pPr>
      <w:tabs>
        <w:tab w:val="left" w:pos="1826"/>
      </w:tabs>
      <w:spacing w:before="120" w:after="120"/>
    </w:pPr>
    <w:rPr>
      <w:rFonts w:eastAsia="Times New Roman" w:cs="David"/>
      <w:bCs/>
      <w:noProof/>
      <w:lang w:eastAsia="he-IL"/>
    </w:rPr>
  </w:style>
  <w:style w:type="paragraph" w:customStyle="1" w:styleId="1fff1">
    <w:name w:val="ציטוט1"/>
    <w:basedOn w:val="a8"/>
    <w:rsid w:val="0073143C"/>
    <w:pPr>
      <w:tabs>
        <w:tab w:val="left" w:pos="1826"/>
      </w:tabs>
      <w:spacing w:before="120" w:after="120"/>
      <w:ind w:left="1134" w:right="567"/>
    </w:pPr>
    <w:rPr>
      <w:rFonts w:cs="FrankRuehl"/>
      <w:bCs/>
      <w:noProof/>
      <w:szCs w:val="26"/>
      <w:lang w:eastAsia="he-IL"/>
    </w:rPr>
  </w:style>
  <w:style w:type="paragraph" w:customStyle="1" w:styleId="affffffffd">
    <w:name w:val="ממוספר מדורג"/>
    <w:basedOn w:val="a8"/>
    <w:rsid w:val="0073143C"/>
    <w:pPr>
      <w:tabs>
        <w:tab w:val="num" w:pos="717"/>
      </w:tabs>
      <w:spacing w:before="120" w:after="120"/>
      <w:ind w:left="717" w:hanging="360"/>
    </w:pPr>
    <w:rPr>
      <w:rFonts w:cs="David"/>
      <w:bCs/>
    </w:rPr>
  </w:style>
  <w:style w:type="paragraph" w:customStyle="1" w:styleId="HeadingS1">
    <w:name w:val="Heading S1"/>
    <w:basedOn w:val="13"/>
    <w:autoRedefine/>
    <w:rsid w:val="0073143C"/>
    <w:pPr>
      <w:keepLines/>
      <w:widowControl/>
      <w:tabs>
        <w:tab w:val="num" w:pos="360"/>
        <w:tab w:val="num" w:pos="851"/>
        <w:tab w:val="left" w:pos="1134"/>
        <w:tab w:val="left" w:pos="1701"/>
        <w:tab w:val="left" w:pos="1826"/>
        <w:tab w:val="left" w:pos="2268"/>
      </w:tabs>
      <w:spacing w:before="120" w:after="240"/>
      <w:ind w:left="0" w:right="0"/>
    </w:pPr>
    <w:rPr>
      <w:b w:val="0"/>
      <w:caps w:val="0"/>
      <w:noProof/>
      <w:spacing w:val="0"/>
      <w:sz w:val="24"/>
      <w:lang w:val="en-US" w:eastAsia="he-IL"/>
    </w:rPr>
  </w:style>
  <w:style w:type="paragraph" w:customStyle="1" w:styleId="a7">
    <w:name w:val="כותרת ראשית בנספח לחוזה"/>
    <w:basedOn w:val="a8"/>
    <w:rsid w:val="0073143C"/>
    <w:pPr>
      <w:numPr>
        <w:numId w:val="67"/>
      </w:numPr>
      <w:spacing w:before="120" w:after="120"/>
      <w:contextualSpacing/>
    </w:pPr>
    <w:rPr>
      <w:rFonts w:cs="David"/>
      <w:b/>
      <w:u w:val="single"/>
    </w:rPr>
  </w:style>
  <w:style w:type="paragraph" w:customStyle="1" w:styleId="2fff4">
    <w:name w:val="ציטוט2"/>
    <w:basedOn w:val="a8"/>
    <w:link w:val="QuoteChar"/>
    <w:rsid w:val="0073143C"/>
    <w:pPr>
      <w:spacing w:before="120" w:after="120"/>
      <w:ind w:left="1134" w:right="567"/>
    </w:pPr>
    <w:rPr>
      <w:rFonts w:cs="FrankRuehl"/>
      <w:bCs/>
      <w:szCs w:val="26"/>
    </w:rPr>
  </w:style>
  <w:style w:type="character" w:customStyle="1" w:styleId="QuoteChar">
    <w:name w:val="Quote Char"/>
    <w:link w:val="2fff4"/>
    <w:locked/>
    <w:rsid w:val="0073143C"/>
    <w:rPr>
      <w:rFonts w:ascii="Times New Roman" w:hAnsi="Times New Roman" w:cs="FrankRuehl"/>
      <w:bCs/>
      <w:sz w:val="24"/>
      <w:szCs w:val="26"/>
    </w:rPr>
  </w:style>
  <w:style w:type="character" w:customStyle="1" w:styleId="1fff2">
    <w:name w:val="ציטוט תו1"/>
    <w:rsid w:val="0073143C"/>
    <w:rPr>
      <w:rFonts w:ascii="Times New Roman" w:hAnsi="Times New Roman" w:cs="David"/>
      <w:i/>
      <w:iCs/>
      <w:noProof/>
      <w:color w:val="000000"/>
      <w:sz w:val="24"/>
      <w:szCs w:val="24"/>
      <w:lang w:eastAsia="he-IL" w:bidi="he-IL"/>
    </w:rPr>
  </w:style>
  <w:style w:type="paragraph" w:customStyle="1" w:styleId="3ffa">
    <w:name w:val="רמה 3"/>
    <w:basedOn w:val="27"/>
    <w:rsid w:val="0073143C"/>
    <w:pPr>
      <w:keepLines w:val="0"/>
      <w:widowControl/>
      <w:tabs>
        <w:tab w:val="clear" w:pos="794"/>
        <w:tab w:val="left" w:pos="941"/>
      </w:tabs>
      <w:adjustRightInd/>
      <w:spacing w:before="120" w:after="320"/>
      <w:ind w:left="2880" w:hanging="360"/>
      <w:textAlignment w:val="auto"/>
    </w:pPr>
    <w:rPr>
      <w:rFonts w:eastAsia="Calibri" w:cs="David"/>
      <w:bCs/>
      <w:sz w:val="22"/>
    </w:rPr>
  </w:style>
  <w:style w:type="paragraph" w:customStyle="1" w:styleId="4f7">
    <w:name w:val="רמה 4"/>
    <w:basedOn w:val="3ffa"/>
    <w:rsid w:val="0073143C"/>
    <w:pPr>
      <w:tabs>
        <w:tab w:val="num" w:pos="3402"/>
      </w:tabs>
      <w:ind w:left="3402" w:hanging="1134"/>
    </w:pPr>
  </w:style>
  <w:style w:type="paragraph" w:customStyle="1" w:styleId="text1">
    <w:name w:val="text 1"/>
    <w:basedOn w:val="a8"/>
    <w:rsid w:val="0073143C"/>
    <w:pPr>
      <w:spacing w:before="120" w:after="120" w:line="300" w:lineRule="exact"/>
      <w:ind w:left="567"/>
    </w:pPr>
    <w:rPr>
      <w:rFonts w:eastAsia="Times New Roman" w:cs="David"/>
      <w:bCs/>
      <w:sz w:val="22"/>
    </w:rPr>
  </w:style>
  <w:style w:type="paragraph" w:customStyle="1" w:styleId="affffffffe">
    <w:name w:val="כותרת סימן"/>
    <w:basedOn w:val="a8"/>
    <w:next w:val="a8"/>
    <w:rsid w:val="0073143C"/>
    <w:pPr>
      <w:spacing w:before="120" w:after="200"/>
      <w:ind w:left="360" w:hanging="648"/>
      <w:jc w:val="center"/>
    </w:pPr>
    <w:rPr>
      <w:rFonts w:cs="David"/>
      <w:sz w:val="22"/>
      <w:szCs w:val="32"/>
      <w:u w:val="single"/>
    </w:rPr>
  </w:style>
  <w:style w:type="paragraph" w:customStyle="1" w:styleId="-1">
    <w:name w:val="א-1"/>
    <w:basedOn w:val="a8"/>
    <w:rsid w:val="0073143C"/>
    <w:pPr>
      <w:numPr>
        <w:numId w:val="68"/>
      </w:numPr>
      <w:tabs>
        <w:tab w:val="left" w:pos="368"/>
      </w:tabs>
      <w:spacing w:before="120" w:after="120" w:line="240" w:lineRule="auto"/>
      <w:ind w:left="793" w:hanging="793"/>
    </w:pPr>
    <w:rPr>
      <w:rFonts w:eastAsia="Times New Roman" w:cs="David"/>
      <w:bCs/>
      <w:sz w:val="20"/>
      <w:szCs w:val="28"/>
    </w:rPr>
  </w:style>
  <w:style w:type="paragraph" w:customStyle="1" w:styleId="afffffffff">
    <w:name w:val="משפטי"/>
    <w:link w:val="afffffffff0"/>
    <w:rsid w:val="0073143C"/>
    <w:pPr>
      <w:bidi/>
      <w:spacing w:after="240" w:line="360" w:lineRule="auto"/>
      <w:ind w:left="360" w:hanging="360"/>
      <w:jc w:val="both"/>
    </w:pPr>
    <w:rPr>
      <w:rFonts w:ascii="Times New Roman" w:eastAsia="Times New Roman" w:hAnsi="Times New Roman" w:cs="David"/>
      <w:sz w:val="22"/>
      <w:szCs w:val="24"/>
    </w:rPr>
  </w:style>
  <w:style w:type="character" w:customStyle="1" w:styleId="afffffffff0">
    <w:name w:val="משפטי תו"/>
    <w:link w:val="afffffffff"/>
    <w:locked/>
    <w:rsid w:val="0073143C"/>
    <w:rPr>
      <w:rFonts w:ascii="Times New Roman" w:eastAsia="Times New Roman" w:hAnsi="Times New Roman" w:cs="David"/>
      <w:sz w:val="22"/>
      <w:szCs w:val="24"/>
    </w:rPr>
  </w:style>
  <w:style w:type="paragraph" w:customStyle="1" w:styleId="a6">
    <w:name w:val="תת כותרת"/>
    <w:basedOn w:val="a8"/>
    <w:next w:val="a8"/>
    <w:rsid w:val="0073143C"/>
    <w:pPr>
      <w:numPr>
        <w:numId w:val="71"/>
      </w:numPr>
      <w:spacing w:before="120" w:after="200"/>
      <w:jc w:val="center"/>
    </w:pPr>
    <w:rPr>
      <w:rFonts w:cs="David"/>
      <w:sz w:val="22"/>
      <w:szCs w:val="32"/>
      <w:u w:val="single"/>
    </w:rPr>
  </w:style>
  <w:style w:type="paragraph" w:customStyle="1" w:styleId="Char11CharCharCharCharCharChar">
    <w:name w:val="Char1 תו1 Char Char תו Char Char תו Char Char"/>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afffffffff1">
    <w:name w:val="כותרת ראשית"/>
    <w:basedOn w:val="a8"/>
    <w:rsid w:val="0073143C"/>
    <w:pPr>
      <w:spacing w:before="120" w:after="120"/>
      <w:jc w:val="center"/>
    </w:pPr>
    <w:rPr>
      <w:rFonts w:ascii="Calibri" w:eastAsia="Times New Roman" w:hAnsi="Calibri" w:cs="David"/>
      <w:b/>
      <w:u w:val="single"/>
    </w:rPr>
  </w:style>
  <w:style w:type="paragraph" w:customStyle="1" w:styleId="1fff3">
    <w:name w:val="1."/>
    <w:basedOn w:val="a8"/>
    <w:link w:val="1fff4"/>
    <w:uiPriority w:val="99"/>
    <w:rsid w:val="0073143C"/>
    <w:pPr>
      <w:overflowPunct w:val="0"/>
      <w:autoSpaceDE w:val="0"/>
      <w:autoSpaceDN w:val="0"/>
      <w:adjustRightInd w:val="0"/>
      <w:spacing w:before="120" w:after="120" w:line="240" w:lineRule="auto"/>
      <w:ind w:left="567" w:hanging="567"/>
      <w:textAlignment w:val="baseline"/>
    </w:pPr>
    <w:rPr>
      <w:rFonts w:eastAsia="Times New Roman" w:cs="David"/>
      <w:bCs/>
      <w:lang w:eastAsia="he-IL"/>
    </w:rPr>
  </w:style>
  <w:style w:type="character" w:customStyle="1" w:styleId="1fff4">
    <w:name w:val="1. תו"/>
    <w:link w:val="1fff3"/>
    <w:uiPriority w:val="99"/>
    <w:locked/>
    <w:rsid w:val="0073143C"/>
    <w:rPr>
      <w:rFonts w:ascii="Times New Roman" w:eastAsia="Times New Roman" w:hAnsi="Times New Roman" w:cs="David"/>
      <w:bCs/>
      <w:sz w:val="24"/>
      <w:szCs w:val="24"/>
      <w:lang w:eastAsia="he-IL"/>
    </w:rPr>
  </w:style>
  <w:style w:type="paragraph" w:customStyle="1" w:styleId="afffffffff2">
    <w:name w:val="פסקה א"/>
    <w:basedOn w:val="a8"/>
    <w:uiPriority w:val="99"/>
    <w:rsid w:val="0073143C"/>
    <w:pPr>
      <w:tabs>
        <w:tab w:val="left" w:pos="1134"/>
        <w:tab w:val="left" w:pos="1701"/>
        <w:tab w:val="left" w:pos="2268"/>
        <w:tab w:val="left" w:pos="2835"/>
        <w:tab w:val="right" w:pos="6804"/>
        <w:tab w:val="right" w:pos="7371"/>
        <w:tab w:val="right" w:pos="7938"/>
      </w:tabs>
      <w:spacing w:before="120" w:after="120" w:line="320" w:lineRule="exact"/>
      <w:ind w:left="567" w:hanging="567"/>
    </w:pPr>
    <w:rPr>
      <w:rFonts w:eastAsia="Times New Roman" w:cs="David"/>
      <w:bCs/>
      <w:spacing w:val="6"/>
      <w:lang w:eastAsia="he-IL"/>
    </w:rPr>
  </w:style>
  <w:style w:type="paragraph" w:styleId="afffffffff3">
    <w:name w:val="Date"/>
    <w:basedOn w:val="a8"/>
    <w:link w:val="afffffffff4"/>
    <w:rsid w:val="0073143C"/>
    <w:pPr>
      <w:tabs>
        <w:tab w:val="left" w:pos="709"/>
        <w:tab w:val="left" w:pos="1418"/>
        <w:tab w:val="left" w:pos="2268"/>
        <w:tab w:val="left" w:pos="3289"/>
      </w:tabs>
      <w:spacing w:before="120" w:after="120" w:line="240" w:lineRule="auto"/>
    </w:pPr>
    <w:rPr>
      <w:rFonts w:eastAsia="Times New Roman" w:cs="David"/>
      <w:bCs/>
      <w:szCs w:val="26"/>
    </w:rPr>
  </w:style>
  <w:style w:type="character" w:customStyle="1" w:styleId="afffffffff4">
    <w:name w:val="תאריך תו"/>
    <w:link w:val="afffffffff3"/>
    <w:rsid w:val="0073143C"/>
    <w:rPr>
      <w:rFonts w:ascii="Times New Roman" w:eastAsia="Times New Roman" w:hAnsi="Times New Roman" w:cs="David"/>
      <w:bCs/>
      <w:sz w:val="24"/>
      <w:szCs w:val="26"/>
    </w:rPr>
  </w:style>
  <w:style w:type="paragraph" w:customStyle="1" w:styleId="Revision1">
    <w:name w:val="Revision1"/>
    <w:hidden/>
    <w:semiHidden/>
    <w:rsid w:val="0073143C"/>
    <w:rPr>
      <w:rFonts w:ascii="Times New Roman" w:eastAsia="Times New Roman" w:hAnsi="Times New Roman" w:cs="David"/>
      <w:sz w:val="24"/>
      <w:szCs w:val="26"/>
    </w:rPr>
  </w:style>
  <w:style w:type="character" w:customStyle="1" w:styleId="CharChar14">
    <w:name w:val="Char Char1"/>
    <w:rsid w:val="0073143C"/>
    <w:rPr>
      <w:sz w:val="32"/>
      <w:u w:val="single"/>
      <w:lang w:val="en-US" w:eastAsia="en-US"/>
    </w:rPr>
  </w:style>
  <w:style w:type="paragraph" w:customStyle="1" w:styleId="1fff5">
    <w:name w:val="ללא מרווח1"/>
    <w:qFormat/>
    <w:rsid w:val="0073143C"/>
    <w:pPr>
      <w:bidi/>
    </w:pPr>
    <w:rPr>
      <w:rFonts w:ascii="Times New Roman" w:eastAsia="Times New Roman" w:hAnsi="Times New Roman" w:cs="Miriam"/>
    </w:rPr>
  </w:style>
  <w:style w:type="character" w:customStyle="1" w:styleId="PlaceholderText1">
    <w:name w:val="Placeholder Text1"/>
    <w:semiHidden/>
    <w:rsid w:val="0073143C"/>
    <w:rPr>
      <w:color w:val="808080"/>
    </w:rPr>
  </w:style>
  <w:style w:type="table" w:styleId="2fff5">
    <w:name w:val="Table Columns 2"/>
    <w:basedOn w:val="aa"/>
    <w:rsid w:val="0073143C"/>
    <w:pPr>
      <w:bidi/>
    </w:pPr>
    <w:rPr>
      <w:rFonts w:ascii="Times New Roman" w:eastAsia="Times New Roman" w:hAnsi="Times New Roman" w:cs="Miriam"/>
      <w:b/>
      <w:bCs/>
    </w:rPr>
    <w:tblPr>
      <w:tblStyleColBandSize w:val="1"/>
    </w:tblPr>
    <w:tblStylePr w:type="firstRow">
      <w:rPr>
        <w:rFonts w:cs="TypoUpright BT"/>
        <w:color w:val="FFFFFF"/>
      </w:rPr>
      <w:tblPr/>
      <w:tcPr>
        <w:tcBorders>
          <w:tl2br w:val="none" w:sz="0" w:space="0" w:color="auto"/>
          <w:tr2bl w:val="none" w:sz="0" w:space="0" w:color="auto"/>
        </w:tcBorders>
        <w:shd w:val="solid" w:color="000080" w:fill="FFFFFF"/>
      </w:tcPr>
    </w:tblStylePr>
    <w:tblStylePr w:type="lastRow">
      <w:rPr>
        <w:rFonts w:cs="TypoUpright BT"/>
        <w:b w:val="0"/>
        <w:bCs w:val="0"/>
      </w:rPr>
      <w:tblPr/>
      <w:tcPr>
        <w:tcBorders>
          <w:tl2br w:val="none" w:sz="0" w:space="0" w:color="auto"/>
          <w:tr2bl w:val="none" w:sz="0" w:space="0" w:color="auto"/>
        </w:tcBorders>
      </w:tcPr>
    </w:tblStylePr>
    <w:tblStylePr w:type="firstCol">
      <w:rPr>
        <w:rFonts w:cs="TypoUpright BT"/>
        <w:b w:val="0"/>
        <w:bCs w:val="0"/>
        <w:color w:val="000000"/>
      </w:rPr>
      <w:tblPr/>
      <w:tcPr>
        <w:tcBorders>
          <w:tl2br w:val="none" w:sz="0" w:space="0" w:color="auto"/>
          <w:tr2bl w:val="none" w:sz="0" w:space="0" w:color="auto"/>
        </w:tcBorders>
      </w:tcPr>
    </w:tblStylePr>
    <w:tblStylePr w:type="lastCol">
      <w:rPr>
        <w:rFonts w:cs="TypoUpright BT"/>
        <w:b w:val="0"/>
        <w:bCs w:val="0"/>
      </w:rPr>
      <w:tblPr/>
      <w:tcPr>
        <w:tcBorders>
          <w:tl2br w:val="none" w:sz="0" w:space="0" w:color="auto"/>
          <w:tr2bl w:val="none" w:sz="0" w:space="0" w:color="auto"/>
        </w:tcBorders>
      </w:tcPr>
    </w:tblStylePr>
    <w:tblStylePr w:type="band1Vert">
      <w:rPr>
        <w:rFonts w:cs="TypoUpright BT"/>
        <w:color w:val="auto"/>
      </w:rPr>
      <w:tblPr/>
      <w:tcPr>
        <w:shd w:val="pct30" w:color="000000" w:fill="FFFFFF"/>
      </w:tcPr>
    </w:tblStylePr>
    <w:tblStylePr w:type="band2Vert">
      <w:rPr>
        <w:rFonts w:cs="TypoUpright BT"/>
        <w:color w:val="auto"/>
      </w:rPr>
      <w:tblPr/>
      <w:tcPr>
        <w:shd w:val="pct25" w:color="00FF00" w:fill="FFFFFF"/>
      </w:tcPr>
    </w:tblStylePr>
    <w:tblStylePr w:type="neCell">
      <w:rPr>
        <w:rFonts w:cs="TypoUpright BT"/>
        <w:b/>
        <w:bCs/>
      </w:rPr>
      <w:tblPr/>
      <w:tcPr>
        <w:tcBorders>
          <w:tl2br w:val="none" w:sz="0" w:space="0" w:color="auto"/>
          <w:tr2bl w:val="none" w:sz="0" w:space="0" w:color="auto"/>
        </w:tcBorders>
      </w:tcPr>
    </w:tblStylePr>
    <w:tblStylePr w:type="swCell">
      <w:rPr>
        <w:rFonts w:cs="TypoUpright BT"/>
        <w:b/>
        <w:bCs/>
      </w:rPr>
      <w:tblPr/>
      <w:tcPr>
        <w:tcBorders>
          <w:tl2br w:val="none" w:sz="0" w:space="0" w:color="auto"/>
          <w:tr2bl w:val="none" w:sz="0" w:space="0" w:color="auto"/>
        </w:tcBorders>
      </w:tcPr>
    </w:tblStylePr>
  </w:style>
  <w:style w:type="character" w:styleId="afffffffff5">
    <w:name w:val="endnote reference"/>
    <w:rsid w:val="0073143C"/>
    <w:rPr>
      <w:rFonts w:cs="Times New Roman"/>
      <w:vertAlign w:val="superscript"/>
    </w:rPr>
  </w:style>
  <w:style w:type="paragraph" w:customStyle="1" w:styleId="NoSpacing1">
    <w:name w:val="No Spacing1"/>
    <w:rsid w:val="0073143C"/>
    <w:rPr>
      <w:rFonts w:eastAsia="Times New Roman"/>
      <w:sz w:val="22"/>
      <w:szCs w:val="22"/>
    </w:rPr>
  </w:style>
  <w:style w:type="paragraph" w:customStyle="1" w:styleId="xl65">
    <w:name w:val="xl65"/>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6">
    <w:name w:val="xl66"/>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7">
    <w:name w:val="xl67"/>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8">
    <w:name w:val="xl68"/>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69">
    <w:name w:val="xl69"/>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0">
    <w:name w:val="xl70"/>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rPr>
  </w:style>
  <w:style w:type="paragraph" w:customStyle="1" w:styleId="xl71">
    <w:name w:val="xl71"/>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72">
    <w:name w:val="xl72"/>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3">
    <w:name w:val="xl73"/>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74">
    <w:name w:val="xl74"/>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rPr>
  </w:style>
  <w:style w:type="paragraph" w:customStyle="1" w:styleId="xl63">
    <w:name w:val="xl63"/>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4">
    <w:name w:val="xl64"/>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table" w:styleId="2fff6">
    <w:name w:val="Table Classic 2"/>
    <w:basedOn w:val="aa"/>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67">
    <w:name w:val="Table List 6"/>
    <w:basedOn w:val="aa"/>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3ffb">
    <w:name w:val="Table Classic 3"/>
    <w:basedOn w:val="aa"/>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paragraph" w:customStyle="1" w:styleId="TOCHeading1">
    <w:name w:val="TOC Heading1"/>
    <w:basedOn w:val="13"/>
    <w:next w:val="a8"/>
    <w:semiHidden/>
    <w:rsid w:val="0073143C"/>
    <w:pPr>
      <w:keepNext/>
      <w:keepLines/>
      <w:widowControl/>
      <w:bidi w:val="0"/>
      <w:spacing w:before="480" w:line="276" w:lineRule="auto"/>
      <w:ind w:left="0" w:right="0"/>
      <w:outlineLvl w:val="9"/>
    </w:pPr>
    <w:rPr>
      <w:rFonts w:ascii="Cambria" w:eastAsia="Times New Roman" w:hAnsi="Cambria" w:cs="Times New Roman"/>
      <w:caps w:val="0"/>
      <w:color w:val="365F91"/>
      <w:spacing w:val="0"/>
      <w:sz w:val="28"/>
      <w:szCs w:val="28"/>
      <w:lang w:val="en-US" w:eastAsia="ja-JP" w:bidi="ar-SA"/>
    </w:rPr>
  </w:style>
  <w:style w:type="paragraph" w:customStyle="1" w:styleId="Char12">
    <w:name w:val="תו Char1"/>
    <w:basedOn w:val="a8"/>
    <w:rsid w:val="0073143C"/>
    <w:pPr>
      <w:spacing w:before="120" w:after="160" w:line="240" w:lineRule="exact"/>
    </w:pPr>
    <w:rPr>
      <w:rFonts w:ascii="Verdana" w:eastAsia="Times New Roman" w:hAnsi="Verdana" w:cs="FrankRuehl"/>
      <w:bCs/>
      <w:sz w:val="16"/>
      <w:szCs w:val="20"/>
      <w:lang w:bidi="ar-SA"/>
    </w:rPr>
  </w:style>
  <w:style w:type="table" w:customStyle="1" w:styleId="TableClassic31">
    <w:name w:val="Table Classic 3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paragraph" w:customStyle="1" w:styleId="NormalPar">
    <w:name w:val="NormalPar"/>
    <w:rsid w:val="0073143C"/>
    <w:pPr>
      <w:bidi/>
    </w:pPr>
    <w:rPr>
      <w:rFonts w:ascii="Times New Roman" w:eastAsia="Times New Roman" w:hAnsi="Times New Roman" w:cs="David"/>
      <w:sz w:val="24"/>
      <w:szCs w:val="24"/>
      <w:lang w:eastAsia="he-IL"/>
    </w:rPr>
  </w:style>
  <w:style w:type="table" w:styleId="4f8">
    <w:name w:val="Table List 4"/>
    <w:basedOn w:val="aa"/>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BalloonText1">
    <w:name w:val="Balloon Text1"/>
    <w:basedOn w:val="a8"/>
    <w:semiHidden/>
    <w:rsid w:val="0073143C"/>
    <w:pPr>
      <w:spacing w:before="120" w:after="120" w:line="240" w:lineRule="auto"/>
    </w:pPr>
    <w:rPr>
      <w:rFonts w:ascii="Tahoma" w:eastAsia="Times New Roman" w:hAnsi="Tahoma" w:cs="Tahoma"/>
      <w:bCs/>
      <w:sz w:val="16"/>
      <w:szCs w:val="16"/>
    </w:rPr>
  </w:style>
  <w:style w:type="paragraph" w:customStyle="1" w:styleId="xl24">
    <w:name w:val="xl24"/>
    <w:basedOn w:val="a8"/>
    <w:rsid w:val="0073143C"/>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5">
    <w:name w:val="xl25"/>
    <w:basedOn w:val="a8"/>
    <w:rsid w:val="0073143C"/>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6">
    <w:name w:val="xl26"/>
    <w:basedOn w:val="a8"/>
    <w:rsid w:val="0073143C"/>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27">
    <w:name w:val="xl27"/>
    <w:basedOn w:val="a8"/>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8">
    <w:name w:val="xl28"/>
    <w:basedOn w:val="a8"/>
    <w:rsid w:val="0073143C"/>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9">
    <w:name w:val="xl29"/>
    <w:basedOn w:val="a8"/>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0">
    <w:name w:val="xl30"/>
    <w:basedOn w:val="a8"/>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1">
    <w:name w:val="xl31"/>
    <w:basedOn w:val="a8"/>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32">
    <w:name w:val="xl32"/>
    <w:basedOn w:val="a8"/>
    <w:rsid w:val="0073143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3">
    <w:name w:val="xl33"/>
    <w:basedOn w:val="a8"/>
    <w:rsid w:val="0073143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bCs/>
      <w:lang w:eastAsia="he-IL"/>
    </w:rPr>
  </w:style>
  <w:style w:type="paragraph" w:customStyle="1" w:styleId="xl34">
    <w:name w:val="xl34"/>
    <w:basedOn w:val="a8"/>
    <w:rsid w:val="0073143C"/>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5">
    <w:name w:val="xl35"/>
    <w:basedOn w:val="a8"/>
    <w:rsid w:val="0073143C"/>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6">
    <w:name w:val="xl36"/>
    <w:basedOn w:val="a8"/>
    <w:rsid w:val="0073143C"/>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7">
    <w:name w:val="xl37"/>
    <w:basedOn w:val="a8"/>
    <w:rsid w:val="0073143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8">
    <w:name w:val="xl38"/>
    <w:basedOn w:val="a8"/>
    <w:rsid w:val="0073143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9">
    <w:name w:val="xl39"/>
    <w:basedOn w:val="a8"/>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40">
    <w:name w:val="xl40"/>
    <w:basedOn w:val="a8"/>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1fff6">
    <w:name w:val="כותרת תוכן עניינים1"/>
    <w:basedOn w:val="13"/>
    <w:next w:val="a8"/>
    <w:semiHidden/>
    <w:rsid w:val="0073143C"/>
    <w:pPr>
      <w:keepNext/>
      <w:keepLines/>
      <w:widowControl/>
      <w:spacing w:before="480" w:line="276" w:lineRule="auto"/>
      <w:ind w:left="0" w:right="0"/>
      <w:outlineLvl w:val="9"/>
    </w:pPr>
    <w:rPr>
      <w:rFonts w:ascii="Cambria" w:eastAsia="Times New Roman" w:hAnsi="Cambria" w:cs="Times New Roman"/>
      <w:caps w:val="0"/>
      <w:color w:val="365F91"/>
      <w:spacing w:val="0"/>
      <w:sz w:val="28"/>
      <w:szCs w:val="28"/>
      <w:lang w:val="en-US" w:eastAsia="en-US"/>
    </w:rPr>
  </w:style>
  <w:style w:type="character" w:customStyle="1" w:styleId="TitleChar1">
    <w:name w:val="Title Char1"/>
    <w:rsid w:val="0073143C"/>
    <w:rPr>
      <w:rFonts w:cs="David"/>
      <w:sz w:val="40"/>
      <w:szCs w:val="40"/>
      <w:lang w:val="en-US" w:eastAsia="he-IL" w:bidi="he-IL"/>
    </w:rPr>
  </w:style>
  <w:style w:type="character" w:customStyle="1" w:styleId="3f5">
    <w:name w:val="סגנון3 תו"/>
    <w:link w:val="3f4"/>
    <w:locked/>
    <w:rsid w:val="0073143C"/>
    <w:rPr>
      <w:rFonts w:ascii="Times New Roman" w:eastAsia="MS Mincho" w:hAnsi="Times New Roman" w:cs="Narkisim"/>
      <w:sz w:val="24"/>
      <w:szCs w:val="24"/>
    </w:rPr>
  </w:style>
  <w:style w:type="character" w:customStyle="1" w:styleId="1fff7">
    <w:name w:val="טקסט הערת שוליים תו1"/>
    <w:rsid w:val="0073143C"/>
    <w:rPr>
      <w:rFonts w:cs="Times New Roman"/>
    </w:rPr>
  </w:style>
  <w:style w:type="paragraph" w:customStyle="1" w:styleId="NumText2">
    <w:name w:val="NumText_2"/>
    <w:basedOn w:val="a8"/>
    <w:rsid w:val="0073143C"/>
    <w:pPr>
      <w:numPr>
        <w:ilvl w:val="1"/>
        <w:numId w:val="72"/>
      </w:numPr>
      <w:tabs>
        <w:tab w:val="num" w:pos="726"/>
      </w:tabs>
      <w:spacing w:before="120" w:after="120"/>
      <w:ind w:left="726" w:right="0"/>
    </w:pPr>
    <w:rPr>
      <w:rFonts w:eastAsia="Times New Roman" w:cs="David"/>
      <w:bCs/>
      <w:lang w:eastAsia="he-IL"/>
    </w:rPr>
  </w:style>
  <w:style w:type="paragraph" w:customStyle="1" w:styleId="2-">
    <w:name w:val="עמי 2- כותרת סעיף ראשי"/>
    <w:basedOn w:val="20"/>
    <w:autoRedefine/>
    <w:rsid w:val="0073143C"/>
    <w:pPr>
      <w:keepNext w:val="0"/>
      <w:keepLines w:val="0"/>
      <w:numPr>
        <w:numId w:val="73"/>
      </w:numPr>
      <w:tabs>
        <w:tab w:val="clear" w:pos="486"/>
        <w:tab w:val="clear" w:pos="628"/>
      </w:tabs>
      <w:adjustRightInd/>
      <w:spacing w:before="0" w:after="0" w:line="360" w:lineRule="auto"/>
      <w:ind w:right="567"/>
      <w:jc w:val="left"/>
      <w:textAlignment w:val="auto"/>
    </w:pPr>
    <w:rPr>
      <w:rFonts w:eastAsia="Times New Roman" w:cs="David"/>
      <w:caps w:val="0"/>
      <w:color w:val="0000FF"/>
      <w:spacing w:val="0"/>
      <w:sz w:val="24"/>
      <w:szCs w:val="26"/>
      <w:u w:val="single"/>
      <w:lang w:val="en-US" w:eastAsia="en-US"/>
    </w:rPr>
  </w:style>
  <w:style w:type="paragraph" w:customStyle="1" w:styleId="3-">
    <w:name w:val="עמי 3 - סעיף ממוספר תו"/>
    <w:basedOn w:val="3"/>
    <w:link w:val="3-0"/>
    <w:autoRedefine/>
    <w:rsid w:val="0073143C"/>
    <w:pPr>
      <w:numPr>
        <w:ilvl w:val="0"/>
        <w:numId w:val="0"/>
      </w:numPr>
      <w:tabs>
        <w:tab w:val="left" w:pos="628"/>
        <w:tab w:val="left" w:pos="770"/>
        <w:tab w:val="left" w:pos="1053"/>
        <w:tab w:val="left" w:pos="8504"/>
      </w:tabs>
      <w:bidi/>
      <w:spacing w:after="0" w:line="360" w:lineRule="auto"/>
      <w:ind w:left="567" w:right="0" w:hanging="567"/>
    </w:pPr>
    <w:rPr>
      <w:rFonts w:eastAsia="Times New Roman" w:cs="David"/>
      <w:bCs w:val="0"/>
      <w:spacing w:val="0"/>
      <w:sz w:val="22"/>
      <w:szCs w:val="24"/>
      <w:lang w:val="en-US" w:eastAsia="he-IL"/>
    </w:rPr>
  </w:style>
  <w:style w:type="paragraph" w:customStyle="1" w:styleId="1-">
    <w:name w:val="עמי 1 - כותרת ראשית"/>
    <w:basedOn w:val="13"/>
    <w:autoRedefine/>
    <w:rsid w:val="0073143C"/>
    <w:pPr>
      <w:keepNext/>
      <w:widowControl/>
      <w:numPr>
        <w:numId w:val="73"/>
      </w:numPr>
      <w:spacing w:after="60"/>
      <w:ind w:right="567"/>
    </w:pPr>
    <w:rPr>
      <w:rFonts w:eastAsia="Times New Roman"/>
      <w:caps w:val="0"/>
      <w:color w:val="0000FF"/>
      <w:spacing w:val="0"/>
      <w:kern w:val="32"/>
      <w:sz w:val="26"/>
      <w:u w:val="single"/>
      <w:lang w:val="en-US" w:eastAsia="en-US"/>
    </w:rPr>
  </w:style>
  <w:style w:type="character" w:customStyle="1" w:styleId="3-0">
    <w:name w:val="עמי 3 - סעיף ממוספר תו תו"/>
    <w:link w:val="3-"/>
    <w:rsid w:val="0073143C"/>
    <w:rPr>
      <w:rFonts w:ascii="Times New Roman" w:eastAsia="Times New Roman" w:hAnsi="Times New Roman" w:cs="David"/>
      <w:caps/>
      <w:sz w:val="22"/>
      <w:szCs w:val="24"/>
      <w:lang w:eastAsia="he-IL"/>
    </w:rPr>
  </w:style>
  <w:style w:type="paragraph" w:customStyle="1" w:styleId="L3">
    <w:name w:val="L3"/>
    <w:basedOn w:val="a8"/>
    <w:rsid w:val="0073143C"/>
    <w:pPr>
      <w:widowControl w:val="0"/>
      <w:overflowPunct w:val="0"/>
      <w:autoSpaceDE w:val="0"/>
      <w:autoSpaceDN w:val="0"/>
      <w:adjustRightInd w:val="0"/>
      <w:spacing w:before="120" w:after="120" w:line="240" w:lineRule="auto"/>
      <w:ind w:left="1089" w:hanging="567"/>
      <w:textAlignment w:val="baseline"/>
    </w:pPr>
    <w:rPr>
      <w:rFonts w:ascii="Arial" w:eastAsia="Times New Roman" w:hAnsi="Arial" w:cs="Times New Roman"/>
      <w:bCs/>
      <w:spacing w:val="20"/>
      <w:sz w:val="20"/>
      <w:szCs w:val="20"/>
      <w:lang w:eastAsia="he-IL"/>
    </w:rPr>
  </w:style>
  <w:style w:type="character" w:customStyle="1" w:styleId="HebrewChar">
    <w:name w:val="Hebrew_Char"/>
    <w:rsid w:val="0073143C"/>
  </w:style>
  <w:style w:type="paragraph" w:customStyle="1" w:styleId="font6">
    <w:name w:val="font6"/>
    <w:basedOn w:val="a8"/>
    <w:rsid w:val="0073143C"/>
    <w:pPr>
      <w:spacing w:before="100" w:beforeAutospacing="1" w:after="100" w:afterAutospacing="1" w:line="240" w:lineRule="auto"/>
    </w:pPr>
    <w:rPr>
      <w:rFonts w:ascii="Tahoma" w:eastAsia="Times New Roman" w:hAnsi="Tahoma" w:cs="Tahoma"/>
      <w:b/>
      <w:color w:val="000000"/>
      <w:sz w:val="16"/>
      <w:szCs w:val="16"/>
    </w:rPr>
  </w:style>
  <w:style w:type="paragraph" w:customStyle="1" w:styleId="xl86">
    <w:name w:val="xl86"/>
    <w:basedOn w:val="a8"/>
    <w:rsid w:val="0073143C"/>
    <w:pPr>
      <w:spacing w:before="100" w:beforeAutospacing="1" w:after="100" w:afterAutospacing="1" w:line="240" w:lineRule="auto"/>
      <w:textAlignment w:val="top"/>
    </w:pPr>
    <w:rPr>
      <w:rFonts w:eastAsia="Times New Roman" w:cs="Times New Roman"/>
      <w:bCs/>
    </w:rPr>
  </w:style>
  <w:style w:type="paragraph" w:customStyle="1" w:styleId="xl87">
    <w:name w:val="xl87"/>
    <w:basedOn w:val="a8"/>
    <w:rsid w:val="0073143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8">
    <w:name w:val="xl88"/>
    <w:basedOn w:val="a8"/>
    <w:rsid w:val="0073143C"/>
    <w:pPr>
      <w:pBdr>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9">
    <w:name w:val="xl89"/>
    <w:basedOn w:val="a8"/>
    <w:rsid w:val="0073143C"/>
    <w:pPr>
      <w:pBdr>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0">
    <w:name w:val="xl90"/>
    <w:basedOn w:val="a8"/>
    <w:rsid w:val="0073143C"/>
    <w:pPr>
      <w:pBdr>
        <w:top w:val="single" w:sz="8" w:space="0" w:color="auto"/>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1">
    <w:name w:val="xl91"/>
    <w:basedOn w:val="a8"/>
    <w:rsid w:val="0073143C"/>
    <w:pPr>
      <w:pBdr>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2">
    <w:name w:val="xl92"/>
    <w:basedOn w:val="a8"/>
    <w:rsid w:val="0073143C"/>
    <w:pPr>
      <w:pBdr>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a2">
    <w:name w:val="שניאור"/>
    <w:basedOn w:val="a8"/>
    <w:rsid w:val="0073143C"/>
    <w:pPr>
      <w:numPr>
        <w:numId w:val="74"/>
      </w:numPr>
      <w:spacing w:before="120" w:after="120" w:line="240" w:lineRule="auto"/>
    </w:pPr>
    <w:rPr>
      <w:rFonts w:ascii="Tahoma" w:eastAsia="Times New Roman" w:hAnsi="Tahoma" w:cs="Tahoma"/>
      <w:bCs/>
      <w:sz w:val="20"/>
      <w:szCs w:val="20"/>
      <w:lang w:eastAsia="he-IL"/>
    </w:rPr>
  </w:style>
  <w:style w:type="paragraph" w:customStyle="1" w:styleId="mnormal">
    <w:name w:val="mnormal"/>
    <w:basedOn w:val="a8"/>
    <w:rsid w:val="0073143C"/>
    <w:pPr>
      <w:spacing w:before="120" w:after="120" w:line="300" w:lineRule="atLeast"/>
    </w:pPr>
    <w:rPr>
      <w:rFonts w:eastAsia="Times New Roman" w:cs="David"/>
      <w:bCs/>
      <w:noProof/>
      <w:sz w:val="26"/>
      <w:szCs w:val="26"/>
      <w:lang w:eastAsia="he-IL"/>
    </w:rPr>
  </w:style>
  <w:style w:type="paragraph" w:customStyle="1" w:styleId="afffffffff6">
    <w:name w:val="שניה משפטי"/>
    <w:basedOn w:val="a8"/>
    <w:rsid w:val="0073143C"/>
    <w:pPr>
      <w:spacing w:before="120" w:after="120" w:line="300" w:lineRule="atLeast"/>
      <w:ind w:left="1418" w:hanging="851"/>
    </w:pPr>
    <w:rPr>
      <w:rFonts w:eastAsia="Times New Roman" w:cs="David"/>
      <w:bCs/>
      <w:noProof/>
      <w:sz w:val="26"/>
      <w:szCs w:val="26"/>
      <w:lang w:eastAsia="he-IL"/>
    </w:rPr>
  </w:style>
  <w:style w:type="table" w:customStyle="1" w:styleId="TableGrid1">
    <w:name w:val="Table Grid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5e">
    <w:name w:val="Table Columns 5"/>
    <w:basedOn w:val="aa"/>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Char310">
    <w:name w:val="Char31"/>
    <w:basedOn w:val="a8"/>
    <w:rsid w:val="0073143C"/>
    <w:pPr>
      <w:spacing w:before="120" w:after="160" w:line="240" w:lineRule="exact"/>
    </w:pPr>
    <w:rPr>
      <w:rFonts w:ascii="Verdana" w:eastAsia="Times New Roman" w:hAnsi="Verdana" w:cs="FrankRuehl"/>
      <w:bCs/>
      <w:sz w:val="16"/>
      <w:szCs w:val="20"/>
      <w:lang w:bidi="ar-SA"/>
    </w:rPr>
  </w:style>
  <w:style w:type="table" w:styleId="1fff8">
    <w:name w:val="Table Columns 1"/>
    <w:basedOn w:val="aa"/>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0">
    <w:name w:val="טבלת רשת12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
    <w:name w:val="דילוג 1.1"/>
    <w:basedOn w:val="a8"/>
    <w:rsid w:val="0073143C"/>
    <w:pPr>
      <w:tabs>
        <w:tab w:val="left" w:pos="567"/>
        <w:tab w:val="left" w:pos="1304"/>
        <w:tab w:val="left" w:pos="2268"/>
        <w:tab w:val="left" w:pos="3459"/>
        <w:tab w:val="left" w:pos="4876"/>
        <w:tab w:val="left" w:pos="6634"/>
      </w:tabs>
      <w:spacing w:before="120" w:after="120"/>
    </w:pPr>
    <w:rPr>
      <w:rFonts w:eastAsia="Times New Roman" w:cs="David"/>
      <w:bCs/>
      <w:lang w:eastAsia="he-IL"/>
    </w:rPr>
  </w:style>
  <w:style w:type="character" w:customStyle="1" w:styleId="NormalChar">
    <w:name w:val="NormalChar"/>
    <w:rsid w:val="0073143C"/>
    <w:rPr>
      <w:rFonts w:cs="David"/>
      <w:lang w:bidi="he-IL"/>
    </w:rPr>
  </w:style>
  <w:style w:type="character" w:styleId="afffffffff7">
    <w:name w:val="Book Title"/>
    <w:uiPriority w:val="33"/>
    <w:qFormat/>
    <w:rsid w:val="0073143C"/>
    <w:rPr>
      <w:b/>
      <w:bCs/>
      <w:smallCaps/>
      <w:spacing w:val="5"/>
    </w:rPr>
  </w:style>
  <w:style w:type="character" w:customStyle="1" w:styleId="HeaderChar1">
    <w:name w:val="Header Char1"/>
    <w:rsid w:val="0073143C"/>
    <w:rPr>
      <w:rFonts w:cs="Arial"/>
      <w:sz w:val="34"/>
      <w:szCs w:val="24"/>
      <w:lang w:val="en-US" w:eastAsia="he-IL" w:bidi="he-IL"/>
    </w:rPr>
  </w:style>
  <w:style w:type="table" w:customStyle="1" w:styleId="GridTable4-Accent11">
    <w:name w:val="Grid Table 4 - Accent 11"/>
    <w:basedOn w:val="aa"/>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eading3Char1">
    <w:name w:val="Heading 3 Char1"/>
    <w:rsid w:val="0073143C"/>
    <w:rPr>
      <w:rFonts w:ascii="Courier" w:hAnsi="Courier" w:cs="David"/>
      <w:sz w:val="24"/>
      <w:szCs w:val="24"/>
      <w:lang w:val="en-US" w:eastAsia="he-IL" w:bidi="he-IL"/>
    </w:rPr>
  </w:style>
  <w:style w:type="character" w:customStyle="1" w:styleId="Heading1Char1">
    <w:name w:val="Heading 1 Char1"/>
    <w:rsid w:val="0073143C"/>
    <w:rPr>
      <w:rFonts w:ascii="Courier" w:hAnsi="Courier"/>
      <w:sz w:val="24"/>
      <w:szCs w:val="24"/>
    </w:rPr>
  </w:style>
  <w:style w:type="character" w:customStyle="1" w:styleId="Heading2Char1">
    <w:name w:val="Heading 2 Char1"/>
    <w:rsid w:val="0073143C"/>
    <w:rPr>
      <w:b/>
      <w:bCs/>
      <w:sz w:val="24"/>
      <w:szCs w:val="24"/>
    </w:rPr>
  </w:style>
  <w:style w:type="character" w:customStyle="1" w:styleId="Heading4Char1">
    <w:name w:val="Heading 4 Char1"/>
    <w:aliases w:val="Heading 4 תו תו Char,Heading 4 תו תו תו תו Char"/>
    <w:rsid w:val="0073143C"/>
    <w:rPr>
      <w:rFonts w:ascii="Courier" w:hAnsi="Courier"/>
      <w:sz w:val="24"/>
      <w:szCs w:val="24"/>
      <w:u w:val="single"/>
    </w:rPr>
  </w:style>
  <w:style w:type="character" w:customStyle="1" w:styleId="Heading5Char1">
    <w:name w:val="Heading 5 Char1"/>
    <w:rsid w:val="0073143C"/>
    <w:rPr>
      <w:rFonts w:ascii="Courier" w:hAnsi="Courier"/>
      <w:sz w:val="24"/>
      <w:szCs w:val="24"/>
    </w:rPr>
  </w:style>
  <w:style w:type="character" w:customStyle="1" w:styleId="Heading6Char1">
    <w:name w:val="Heading 6 Char1"/>
    <w:rsid w:val="0073143C"/>
    <w:rPr>
      <w:rFonts w:ascii="Courier" w:hAnsi="Courier"/>
      <w:sz w:val="24"/>
      <w:szCs w:val="24"/>
    </w:rPr>
  </w:style>
  <w:style w:type="character" w:customStyle="1" w:styleId="Heading7Char1">
    <w:name w:val="Heading 7 Char1"/>
    <w:rsid w:val="0073143C"/>
    <w:rPr>
      <w:b/>
      <w:bCs/>
      <w:sz w:val="24"/>
      <w:szCs w:val="24"/>
      <w:u w:val="single"/>
    </w:rPr>
  </w:style>
  <w:style w:type="character" w:customStyle="1" w:styleId="Heading8Char1">
    <w:name w:val="Heading 8 Char1"/>
    <w:rsid w:val="0073143C"/>
    <w:rPr>
      <w:b/>
      <w:bCs/>
      <w:sz w:val="24"/>
      <w:szCs w:val="24"/>
      <w:u w:val="single"/>
    </w:rPr>
  </w:style>
  <w:style w:type="character" w:customStyle="1" w:styleId="Heading9Char1">
    <w:name w:val="Heading 9 Char1"/>
    <w:rsid w:val="0073143C"/>
    <w:rPr>
      <w:rFonts w:ascii="Arial" w:hAnsi="Arial"/>
      <w:sz w:val="22"/>
      <w:szCs w:val="22"/>
    </w:rPr>
  </w:style>
  <w:style w:type="character" w:customStyle="1" w:styleId="FooterChar1">
    <w:name w:val="Footer Char1"/>
    <w:rsid w:val="0073143C"/>
    <w:rPr>
      <w:szCs w:val="24"/>
    </w:rPr>
  </w:style>
  <w:style w:type="character" w:customStyle="1" w:styleId="BalloonTextChar1">
    <w:name w:val="Balloon Text Char1"/>
    <w:semiHidden/>
    <w:rsid w:val="0073143C"/>
    <w:rPr>
      <w:rFonts w:ascii="Tahoma" w:hAnsi="Tahoma" w:cs="Tahoma"/>
      <w:sz w:val="16"/>
      <w:szCs w:val="16"/>
    </w:rPr>
  </w:style>
  <w:style w:type="character" w:customStyle="1" w:styleId="BodyTextChar1">
    <w:name w:val="Body Text Char1"/>
    <w:rsid w:val="0073143C"/>
    <w:rPr>
      <w:rFonts w:ascii="Courier" w:hAnsi="Courier"/>
      <w:sz w:val="24"/>
      <w:szCs w:val="24"/>
    </w:rPr>
  </w:style>
  <w:style w:type="character" w:customStyle="1" w:styleId="BodyTextIndentChar1">
    <w:name w:val="Body Text Indent Char1"/>
    <w:rsid w:val="0073143C"/>
    <w:rPr>
      <w:rFonts w:ascii="Courier" w:hAnsi="Courier"/>
      <w:sz w:val="24"/>
      <w:szCs w:val="24"/>
    </w:rPr>
  </w:style>
  <w:style w:type="character" w:customStyle="1" w:styleId="CommentTextChar1">
    <w:name w:val="Comment Text Char1"/>
    <w:locked/>
    <w:rsid w:val="0073143C"/>
    <w:rPr>
      <w:rFonts w:ascii="Franklin Gothic Medium" w:hAnsi="Franklin Gothic Medium"/>
      <w:b/>
      <w:color w:val="000000"/>
      <w:sz w:val="26"/>
    </w:rPr>
  </w:style>
  <w:style w:type="character" w:customStyle="1" w:styleId="DocumentMapChar1">
    <w:name w:val="Document Map Char1"/>
    <w:rsid w:val="0073143C"/>
    <w:rPr>
      <w:rFonts w:ascii="Tahoma" w:hAnsi="Tahoma" w:cs="Tahoma"/>
      <w:b/>
      <w:color w:val="000000"/>
      <w:sz w:val="26"/>
      <w:shd w:val="clear" w:color="auto" w:fill="000080"/>
    </w:rPr>
  </w:style>
  <w:style w:type="paragraph" w:customStyle="1" w:styleId="Char33">
    <w:name w:val="Char33"/>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1fff9">
    <w:name w:val="תו1"/>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Char32">
    <w:name w:val="Char32"/>
    <w:basedOn w:val="a8"/>
    <w:rsid w:val="0073143C"/>
    <w:pPr>
      <w:spacing w:before="120" w:after="160" w:line="240" w:lineRule="exact"/>
    </w:pPr>
    <w:rPr>
      <w:rFonts w:ascii="Verdana" w:eastAsia="Times New Roman" w:hAnsi="Verdana" w:cs="FrankRuehl"/>
      <w:bCs/>
      <w:sz w:val="16"/>
      <w:szCs w:val="20"/>
      <w:lang w:bidi="ar-SA"/>
    </w:rPr>
  </w:style>
  <w:style w:type="table" w:customStyle="1" w:styleId="215">
    <w:name w:val="עמודות טבלה 21"/>
    <w:basedOn w:val="aa"/>
    <w:next w:val="2fff5"/>
    <w:rsid w:val="0073143C"/>
    <w:pPr>
      <w:bidi/>
    </w:pPr>
    <w:rPr>
      <w:rFonts w:ascii="Times New Roman" w:eastAsia="Times New Roman" w:hAnsi="Times New Roman" w:cs="Miriam"/>
      <w:b/>
      <w:bCs/>
    </w:rPr>
    <w:tblPr>
      <w:tblStyleColBandSize w:val="1"/>
    </w:tblPr>
    <w:tblStylePr w:type="firstRow">
      <w:rPr>
        <w:rFonts w:cs="TypoUpright BT"/>
        <w:color w:val="FFFFFF"/>
      </w:rPr>
      <w:tblPr/>
      <w:tcPr>
        <w:tcBorders>
          <w:tl2br w:val="none" w:sz="0" w:space="0" w:color="auto"/>
          <w:tr2bl w:val="none" w:sz="0" w:space="0" w:color="auto"/>
        </w:tcBorders>
        <w:shd w:val="solid" w:color="000080" w:fill="FFFFFF"/>
      </w:tcPr>
    </w:tblStylePr>
    <w:tblStylePr w:type="lastRow">
      <w:rPr>
        <w:rFonts w:cs="TypoUpright BT"/>
        <w:b w:val="0"/>
        <w:bCs w:val="0"/>
      </w:rPr>
      <w:tblPr/>
      <w:tcPr>
        <w:tcBorders>
          <w:tl2br w:val="none" w:sz="0" w:space="0" w:color="auto"/>
          <w:tr2bl w:val="none" w:sz="0" w:space="0" w:color="auto"/>
        </w:tcBorders>
      </w:tcPr>
    </w:tblStylePr>
    <w:tblStylePr w:type="firstCol">
      <w:rPr>
        <w:rFonts w:cs="TypoUpright BT"/>
        <w:b w:val="0"/>
        <w:bCs w:val="0"/>
        <w:color w:val="000000"/>
      </w:rPr>
      <w:tblPr/>
      <w:tcPr>
        <w:tcBorders>
          <w:tl2br w:val="none" w:sz="0" w:space="0" w:color="auto"/>
          <w:tr2bl w:val="none" w:sz="0" w:space="0" w:color="auto"/>
        </w:tcBorders>
      </w:tcPr>
    </w:tblStylePr>
    <w:tblStylePr w:type="lastCol">
      <w:rPr>
        <w:rFonts w:cs="TypoUpright BT"/>
        <w:b w:val="0"/>
        <w:bCs w:val="0"/>
      </w:rPr>
      <w:tblPr/>
      <w:tcPr>
        <w:tcBorders>
          <w:tl2br w:val="none" w:sz="0" w:space="0" w:color="auto"/>
          <w:tr2bl w:val="none" w:sz="0" w:space="0" w:color="auto"/>
        </w:tcBorders>
      </w:tcPr>
    </w:tblStylePr>
    <w:tblStylePr w:type="band1Vert">
      <w:rPr>
        <w:rFonts w:cs="TypoUpright BT"/>
        <w:color w:val="auto"/>
      </w:rPr>
      <w:tblPr/>
      <w:tcPr>
        <w:shd w:val="pct30" w:color="000000" w:fill="FFFFFF"/>
      </w:tcPr>
    </w:tblStylePr>
    <w:tblStylePr w:type="band2Vert">
      <w:rPr>
        <w:rFonts w:cs="TypoUpright BT"/>
        <w:color w:val="auto"/>
      </w:rPr>
      <w:tblPr/>
      <w:tcPr>
        <w:shd w:val="pct25" w:color="00FF00" w:fill="FFFFFF"/>
      </w:tcPr>
    </w:tblStylePr>
    <w:tblStylePr w:type="neCell">
      <w:rPr>
        <w:rFonts w:cs="TypoUpright BT"/>
        <w:b/>
        <w:bCs/>
      </w:rPr>
      <w:tblPr/>
      <w:tcPr>
        <w:tcBorders>
          <w:tl2br w:val="none" w:sz="0" w:space="0" w:color="auto"/>
          <w:tr2bl w:val="none" w:sz="0" w:space="0" w:color="auto"/>
        </w:tcBorders>
      </w:tcPr>
    </w:tblStylePr>
    <w:tblStylePr w:type="swCell">
      <w:rPr>
        <w:rFonts w:cs="TypoUpright BT"/>
        <w:b/>
        <w:bCs/>
      </w:rPr>
      <w:tblPr/>
      <w:tcPr>
        <w:tcBorders>
          <w:tl2br w:val="none" w:sz="0" w:space="0" w:color="auto"/>
          <w:tr2bl w:val="none" w:sz="0" w:space="0" w:color="auto"/>
        </w:tcBorders>
      </w:tcPr>
    </w:tblStylePr>
  </w:style>
  <w:style w:type="table" w:customStyle="1" w:styleId="216">
    <w:name w:val="טבלה קלאסית 21"/>
    <w:basedOn w:val="aa"/>
    <w:next w:val="2fff6"/>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2">
    <w:name w:val="רשימה בטבלה 61"/>
    <w:basedOn w:val="aa"/>
    <w:next w:val="67"/>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3">
    <w:name w:val="טבלה קלאסית 31"/>
    <w:basedOn w:val="aa"/>
    <w:next w:val="3ffb"/>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
    <w:name w:val="Table Classic 31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3">
    <w:name w:val="רשימה בטבלה 41"/>
    <w:basedOn w:val="aa"/>
    <w:next w:val="4f8"/>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9">
    <w:name w:val="טבלת רשת 11"/>
    <w:basedOn w:val="aa"/>
    <w:next w:val="1ffb"/>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330">
    <w:name w:val="טבלת רשת33"/>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טבלת רשת31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
    <w:name w:val="עמודות טבלה 51"/>
    <w:basedOn w:val="aa"/>
    <w:next w:val="5e"/>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a">
    <w:name w:val="עמודות טבלה 11"/>
    <w:basedOn w:val="aa"/>
    <w:next w:val="1fff8"/>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1">
    <w:name w:val="טבלת רשת 81"/>
    <w:basedOn w:val="aa"/>
    <w:next w:val="85"/>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1">
    <w:name w:val="טבלת רשת13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טבלת רשת32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aa"/>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fffa">
    <w:name w:val="טבלה עדכנית1"/>
    <w:basedOn w:val="aa"/>
    <w:next w:val="afffffffc"/>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b">
    <w:name w:val="טבלת אינטרנט 11"/>
    <w:basedOn w:val="aa"/>
    <w:next w:val="1ffa"/>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2">
    <w:name w:val="טקסט טבלה תחתונה13"/>
    <w:basedOn w:val="aa"/>
    <w:next w:val="affff8"/>
    <w:rsid w:val="0073143C"/>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7">
    <w:name w:val="ציטוט תו2"/>
    <w:uiPriority w:val="29"/>
    <w:rsid w:val="0073143C"/>
    <w:rPr>
      <w:rFonts w:cs="David"/>
      <w:i/>
      <w:iCs/>
      <w:color w:val="000000"/>
      <w:szCs w:val="24"/>
      <w:lang w:eastAsia="he-IL"/>
    </w:rPr>
  </w:style>
  <w:style w:type="table" w:customStyle="1" w:styleId="223">
    <w:name w:val="טקסט טבלה תחתונה22"/>
    <w:basedOn w:val="aa"/>
    <w:next w:val="affff8"/>
    <w:rsid w:val="0073143C"/>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עמודות טבלה 22"/>
    <w:basedOn w:val="aa"/>
    <w:next w:val="2fff5"/>
    <w:rsid w:val="0073143C"/>
    <w:pPr>
      <w:bidi/>
    </w:pPr>
    <w:rPr>
      <w:rFonts w:ascii="Times New Roman" w:eastAsia="Times New Roman" w:hAnsi="Times New Roman" w:cs="Miriam"/>
      <w:b/>
      <w:bCs/>
    </w:rPr>
    <w:tblPr>
      <w:tblStyleColBandSize w:val="1"/>
    </w:tblPr>
    <w:tblStylePr w:type="firstRow">
      <w:rPr>
        <w:rFonts w:cs="TypoUpright BT"/>
        <w:color w:val="FFFFFF"/>
      </w:rPr>
      <w:tblPr/>
      <w:tcPr>
        <w:tcBorders>
          <w:tl2br w:val="none" w:sz="0" w:space="0" w:color="auto"/>
          <w:tr2bl w:val="none" w:sz="0" w:space="0" w:color="auto"/>
        </w:tcBorders>
        <w:shd w:val="solid" w:color="000080" w:fill="FFFFFF"/>
      </w:tcPr>
    </w:tblStylePr>
    <w:tblStylePr w:type="lastRow">
      <w:rPr>
        <w:rFonts w:cs="TypoUpright BT"/>
        <w:b w:val="0"/>
        <w:bCs w:val="0"/>
      </w:rPr>
      <w:tblPr/>
      <w:tcPr>
        <w:tcBorders>
          <w:tl2br w:val="none" w:sz="0" w:space="0" w:color="auto"/>
          <w:tr2bl w:val="none" w:sz="0" w:space="0" w:color="auto"/>
        </w:tcBorders>
      </w:tcPr>
    </w:tblStylePr>
    <w:tblStylePr w:type="firstCol">
      <w:rPr>
        <w:rFonts w:cs="TypoUpright BT"/>
        <w:b w:val="0"/>
        <w:bCs w:val="0"/>
        <w:color w:val="000000"/>
      </w:rPr>
      <w:tblPr/>
      <w:tcPr>
        <w:tcBorders>
          <w:tl2br w:val="none" w:sz="0" w:space="0" w:color="auto"/>
          <w:tr2bl w:val="none" w:sz="0" w:space="0" w:color="auto"/>
        </w:tcBorders>
      </w:tcPr>
    </w:tblStylePr>
    <w:tblStylePr w:type="lastCol">
      <w:rPr>
        <w:rFonts w:cs="TypoUpright BT"/>
        <w:b w:val="0"/>
        <w:bCs w:val="0"/>
      </w:rPr>
      <w:tblPr/>
      <w:tcPr>
        <w:tcBorders>
          <w:tl2br w:val="none" w:sz="0" w:space="0" w:color="auto"/>
          <w:tr2bl w:val="none" w:sz="0" w:space="0" w:color="auto"/>
        </w:tcBorders>
      </w:tcPr>
    </w:tblStylePr>
    <w:tblStylePr w:type="band1Vert">
      <w:rPr>
        <w:rFonts w:cs="TypoUpright BT"/>
        <w:color w:val="auto"/>
      </w:rPr>
      <w:tblPr/>
      <w:tcPr>
        <w:shd w:val="pct30" w:color="000000" w:fill="FFFFFF"/>
      </w:tcPr>
    </w:tblStylePr>
    <w:tblStylePr w:type="band2Vert">
      <w:rPr>
        <w:rFonts w:cs="TypoUpright BT"/>
        <w:color w:val="auto"/>
      </w:rPr>
      <w:tblPr/>
      <w:tcPr>
        <w:shd w:val="pct25" w:color="00FF00" w:fill="FFFFFF"/>
      </w:tcPr>
    </w:tblStylePr>
    <w:tblStylePr w:type="neCell">
      <w:rPr>
        <w:rFonts w:cs="TypoUpright BT"/>
        <w:b/>
        <w:bCs/>
      </w:rPr>
      <w:tblPr/>
      <w:tcPr>
        <w:tcBorders>
          <w:tl2br w:val="none" w:sz="0" w:space="0" w:color="auto"/>
          <w:tr2bl w:val="none" w:sz="0" w:space="0" w:color="auto"/>
        </w:tcBorders>
      </w:tcPr>
    </w:tblStylePr>
    <w:tblStylePr w:type="swCell">
      <w:rPr>
        <w:rFonts w:cs="TypoUpright BT"/>
        <w:b/>
        <w:bCs/>
      </w:rPr>
      <w:tblPr/>
      <w:tcPr>
        <w:tcBorders>
          <w:tl2br w:val="none" w:sz="0" w:space="0" w:color="auto"/>
          <w:tr2bl w:val="none" w:sz="0" w:space="0" w:color="auto"/>
        </w:tcBorders>
      </w:tcPr>
    </w:tblStylePr>
  </w:style>
  <w:style w:type="table" w:customStyle="1" w:styleId="225">
    <w:name w:val="טבלה קלאסית 22"/>
    <w:basedOn w:val="aa"/>
    <w:next w:val="2fff6"/>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0">
    <w:name w:val="רשימה בטבלה 62"/>
    <w:basedOn w:val="aa"/>
    <w:next w:val="67"/>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2">
    <w:name w:val="טבלה קלאסית 32"/>
    <w:basedOn w:val="aa"/>
    <w:next w:val="3ffb"/>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
    <w:name w:val="Table Classic 312"/>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0">
    <w:name w:val="רשימה בטבלה 42"/>
    <w:basedOn w:val="aa"/>
    <w:next w:val="4f8"/>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2">
    <w:name w:val="טבלת רשת 12"/>
    <w:basedOn w:val="aa"/>
    <w:next w:val="1ffb"/>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2">
    <w:name w:val="טקסט טבלה תחתונה14"/>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טבלת רשת23"/>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b"/>
    <w:next w:val="111111"/>
    <w:rsid w:val="0073143C"/>
    <w:pPr>
      <w:numPr>
        <w:numId w:val="116"/>
      </w:numPr>
    </w:pPr>
  </w:style>
  <w:style w:type="table" w:customStyle="1" w:styleId="340">
    <w:name w:val="טבלת רשת34"/>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טבלת רשת31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
    <w:name w:val="עמודות טבלה 52"/>
    <w:basedOn w:val="aa"/>
    <w:next w:val="5e"/>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3">
    <w:name w:val="עמודות טבלה 12"/>
    <w:basedOn w:val="aa"/>
    <w:next w:val="1fff8"/>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0">
    <w:name w:val="טבלת רשת 82"/>
    <w:basedOn w:val="aa"/>
    <w:next w:val="85"/>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0">
    <w:name w:val="טבלת רשת11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טבלת רשת12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טבלת רשת13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טקסט טבלה תחתונה23"/>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טקסט טבלה תחתונה32"/>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טקסט טבלה תחתונה42"/>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טקסט טבלה תחתונה52"/>
    <w:basedOn w:val="aa"/>
    <w:next w:val="affff8"/>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טבלת רשת32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2">
    <w:name w:val="Grid Table 4 - Accent 112"/>
    <w:basedOn w:val="aa"/>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fff8">
    <w:name w:val="טבלה עדכנית2"/>
    <w:basedOn w:val="aa"/>
    <w:next w:val="afffffffc"/>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4">
    <w:name w:val="טבלת אינטרנט 12"/>
    <w:basedOn w:val="aa"/>
    <w:next w:val="1ffa"/>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220">
    <w:name w:val="משרד האוצר - מדורג קצר122"/>
    <w:uiPriority w:val="99"/>
    <w:rsid w:val="0073143C"/>
    <w:pPr>
      <w:numPr>
        <w:numId w:val="13"/>
      </w:numPr>
    </w:pPr>
  </w:style>
  <w:style w:type="table" w:customStyle="1" w:styleId="151">
    <w:name w:val="טקסט טבלה תחתונה15"/>
    <w:basedOn w:val="aa"/>
    <w:next w:val="affff8"/>
    <w:rsid w:val="0073143C"/>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טקסט טבלה תחתונה112"/>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טבלת רשת24"/>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b"/>
    <w:next w:val="111111"/>
    <w:rsid w:val="0073143C"/>
    <w:pPr>
      <w:numPr>
        <w:numId w:val="14"/>
      </w:numPr>
    </w:pPr>
  </w:style>
  <w:style w:type="table" w:customStyle="1" w:styleId="1230">
    <w:name w:val="טבלת רשת123"/>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טקסט טבלה תחתונה24"/>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טקסט טבלה תחתונה33"/>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רשימה כהה - הדגשה 54"/>
    <w:basedOn w:val="aa"/>
    <w:next w:val="-50"/>
    <w:uiPriority w:val="70"/>
    <w:rsid w:val="0073143C"/>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2">
    <w:name w:val="משרד האוצר - מדורג22"/>
    <w:uiPriority w:val="99"/>
    <w:rsid w:val="0073143C"/>
    <w:pPr>
      <w:numPr>
        <w:numId w:val="7"/>
      </w:numPr>
    </w:pPr>
  </w:style>
  <w:style w:type="numbering" w:customStyle="1" w:styleId="-32">
    <w:name w:val="משרד האוצר - מדורג קצר32"/>
    <w:uiPriority w:val="99"/>
    <w:rsid w:val="0073143C"/>
    <w:pPr>
      <w:numPr>
        <w:numId w:val="66"/>
      </w:numPr>
    </w:pPr>
  </w:style>
  <w:style w:type="numbering" w:customStyle="1" w:styleId="-1212">
    <w:name w:val="משרד האוצר - מדורג קצר1212"/>
    <w:uiPriority w:val="99"/>
    <w:rsid w:val="0073143C"/>
    <w:pPr>
      <w:numPr>
        <w:numId w:val="8"/>
      </w:numPr>
    </w:pPr>
  </w:style>
  <w:style w:type="numbering" w:customStyle="1" w:styleId="-43">
    <w:name w:val="משרד האוצר - מדורג43"/>
    <w:uiPriority w:val="99"/>
    <w:rsid w:val="0073143C"/>
    <w:pPr>
      <w:numPr>
        <w:numId w:val="65"/>
      </w:numPr>
    </w:pPr>
  </w:style>
  <w:style w:type="table" w:customStyle="1" w:styleId="621">
    <w:name w:val="טבלת רשת62"/>
    <w:basedOn w:val="aa"/>
    <w:next w:val="affff8"/>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
    <w:name w:val="1 / 1.1 / 1.1.131"/>
    <w:basedOn w:val="ab"/>
    <w:next w:val="111111"/>
    <w:rsid w:val="0073143C"/>
    <w:pPr>
      <w:numPr>
        <w:numId w:val="11"/>
      </w:numPr>
    </w:pPr>
  </w:style>
  <w:style w:type="table" w:styleId="-14">
    <w:name w:val="Medium Grid 1 Accent 1"/>
    <w:basedOn w:val="aa"/>
    <w:uiPriority w:val="67"/>
    <w:rsid w:val="0073143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1David">
    <w:name w:val="תת סעיף1 + (עברית ושפות אחרות) David"/>
    <w:aliases w:val="‏12 נק',לפני:  1.58 ס''מ"/>
    <w:basedOn w:val="16"/>
    <w:rsid w:val="0073143C"/>
    <w:pPr>
      <w:widowControl/>
      <w:adjustRightInd/>
      <w:ind w:left="894" w:firstLine="0"/>
      <w:textAlignment w:val="auto"/>
    </w:pPr>
    <w:rPr>
      <w:rFonts w:cs="David"/>
      <w:sz w:val="24"/>
      <w:szCs w:val="24"/>
    </w:rPr>
  </w:style>
  <w:style w:type="paragraph" w:customStyle="1" w:styleId="a">
    <w:name w:val="רגיל + (לטיני ) מודגש"/>
    <w:aliases w:val="אחרי:  -0.32 ס''מ,לפני:  0 נק',מרווח בין שורות:  שור..."/>
    <w:basedOn w:val="a8"/>
    <w:rsid w:val="0073143C"/>
    <w:pPr>
      <w:numPr>
        <w:ilvl w:val="1"/>
        <w:numId w:val="75"/>
      </w:numPr>
      <w:ind w:right="-180"/>
    </w:pPr>
    <w:rPr>
      <w:rFonts w:eastAsia="Times New Roman" w:cs="David"/>
      <w:bCs/>
      <w:sz w:val="28"/>
      <w:szCs w:val="28"/>
      <w:lang w:eastAsia="he-IL"/>
    </w:rPr>
  </w:style>
  <w:style w:type="paragraph" w:customStyle="1" w:styleId="1fffb">
    <w:name w:val="סרגל 1"/>
    <w:basedOn w:val="a8"/>
    <w:rsid w:val="0073143C"/>
    <w:pPr>
      <w:overflowPunct w:val="0"/>
      <w:autoSpaceDE w:val="0"/>
      <w:autoSpaceDN w:val="0"/>
      <w:adjustRightInd w:val="0"/>
      <w:spacing w:line="240" w:lineRule="auto"/>
      <w:ind w:left="567" w:hanging="567"/>
    </w:pPr>
    <w:rPr>
      <w:rFonts w:eastAsia="Times New Roman" w:cs="David"/>
      <w:sz w:val="26"/>
      <w:szCs w:val="26"/>
      <w:lang w:eastAsia="he-IL"/>
    </w:rPr>
  </w:style>
  <w:style w:type="paragraph" w:customStyle="1" w:styleId="2fff9">
    <w:name w:val="סרגל 2"/>
    <w:basedOn w:val="1fffb"/>
    <w:rsid w:val="0073143C"/>
    <w:pPr>
      <w:ind w:left="1134"/>
    </w:pPr>
  </w:style>
  <w:style w:type="table" w:styleId="85">
    <w:name w:val="Table Grid 8"/>
    <w:basedOn w:val="aa"/>
    <w:uiPriority w:val="99"/>
    <w:semiHidden/>
    <w:unhideWhenUsed/>
    <w:rsid w:val="0073143C"/>
    <w:pPr>
      <w:bidi/>
      <w:spacing w:line="36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0">
    <w:name w:val="טבלת רשת18"/>
    <w:basedOn w:val="aa"/>
    <w:next w:val="affff8"/>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1">
    <w:name w:val="מספור משרד האוצר"/>
    <w:uiPriority w:val="99"/>
    <w:rsid w:val="0073143C"/>
    <w:pPr>
      <w:numPr>
        <w:numId w:val="76"/>
      </w:numPr>
    </w:pPr>
  </w:style>
  <w:style w:type="paragraph" w:customStyle="1" w:styleId="4f9">
    <w:name w:val="סעיף רמה 4"/>
    <w:basedOn w:val="3ff5"/>
    <w:link w:val="4fa"/>
    <w:autoRedefine/>
    <w:qFormat/>
    <w:rsid w:val="00ED17F0"/>
    <w:pPr>
      <w:tabs>
        <w:tab w:val="left" w:pos="2268"/>
      </w:tabs>
      <w:ind w:left="720"/>
    </w:pPr>
    <w:rPr>
      <w:rFonts w:ascii="David" w:hAnsi="David" w:cs="David"/>
      <w:b/>
      <w:i/>
      <w:sz w:val="24"/>
      <w:szCs w:val="24"/>
      <w:u w:color="0000BA"/>
    </w:rPr>
  </w:style>
  <w:style w:type="paragraph" w:customStyle="1" w:styleId="50">
    <w:name w:val="סעיף רמה 5"/>
    <w:basedOn w:val="4f9"/>
    <w:link w:val="5f"/>
    <w:autoRedefine/>
    <w:qFormat/>
    <w:rsid w:val="00ED17F0"/>
    <w:pPr>
      <w:numPr>
        <w:numId w:val="96"/>
      </w:numPr>
      <w:tabs>
        <w:tab w:val="clear" w:pos="2268"/>
      </w:tabs>
    </w:pPr>
    <w:rPr>
      <w:b w:val="0"/>
      <w:i w:val="0"/>
    </w:rPr>
  </w:style>
  <w:style w:type="character" w:customStyle="1" w:styleId="4fa">
    <w:name w:val="סעיף רמה 4 תו"/>
    <w:link w:val="4f9"/>
    <w:rsid w:val="00ED17F0"/>
    <w:rPr>
      <w:rFonts w:ascii="David" w:eastAsia="Times New Roman" w:hAnsi="David" w:cs="David"/>
      <w:b/>
      <w:i/>
      <w:sz w:val="24"/>
      <w:szCs w:val="24"/>
      <w:u w:color="0000BA"/>
    </w:rPr>
  </w:style>
  <w:style w:type="character" w:customStyle="1" w:styleId="5f">
    <w:name w:val="סעיף רמה 5 תו"/>
    <w:link w:val="50"/>
    <w:rsid w:val="00ED17F0"/>
    <w:rPr>
      <w:rFonts w:ascii="David" w:eastAsia="Times New Roman" w:hAnsi="David" w:cs="David"/>
      <w:sz w:val="24"/>
      <w:szCs w:val="24"/>
      <w:u w:color="0000BA"/>
    </w:rPr>
  </w:style>
  <w:style w:type="character" w:customStyle="1" w:styleId="-c">
    <w:name w:val="נספח - תיאור תו"/>
    <w:rsid w:val="0073143C"/>
    <w:rPr>
      <w:rFonts w:eastAsia="Times New Roman"/>
      <w:sz w:val="22"/>
      <w:szCs w:val="22"/>
    </w:rPr>
  </w:style>
  <w:style w:type="character" w:customStyle="1" w:styleId="Char">
    <w:name w:val="תת סעיף Char"/>
    <w:link w:val="aff8"/>
    <w:rsid w:val="0073143C"/>
    <w:rPr>
      <w:rFonts w:ascii="Times New Roman" w:eastAsia="Times New Roman" w:hAnsi="Times New Roman"/>
      <w:sz w:val="22"/>
      <w:szCs w:val="22"/>
    </w:rPr>
  </w:style>
  <w:style w:type="character" w:customStyle="1" w:styleId="afffff6">
    <w:name w:val="הגדרות תו"/>
    <w:link w:val="afffff5"/>
    <w:rsid w:val="0073143C"/>
    <w:rPr>
      <w:rFonts w:ascii="Times New Roman" w:eastAsia="Times New Roman" w:hAnsi="Times New Roman" w:cs="David"/>
      <w:szCs w:val="24"/>
      <w:lang w:eastAsia="he-IL"/>
    </w:rPr>
  </w:style>
  <w:style w:type="paragraph" w:customStyle="1" w:styleId="11">
    <w:name w:val="זיו1"/>
    <w:basedOn w:val="a8"/>
    <w:rsid w:val="0073143C"/>
    <w:pPr>
      <w:numPr>
        <w:numId w:val="77"/>
      </w:numPr>
      <w:spacing w:before="240" w:line="240" w:lineRule="auto"/>
    </w:pPr>
    <w:rPr>
      <w:rFonts w:eastAsia="Times New Roman" w:cs="Times New Roman"/>
    </w:rPr>
  </w:style>
  <w:style w:type="paragraph" w:customStyle="1" w:styleId="23">
    <w:name w:val="זיו2"/>
    <w:basedOn w:val="a8"/>
    <w:rsid w:val="0073143C"/>
    <w:pPr>
      <w:numPr>
        <w:ilvl w:val="1"/>
        <w:numId w:val="77"/>
      </w:numPr>
      <w:spacing w:before="240" w:line="240" w:lineRule="auto"/>
    </w:pPr>
    <w:rPr>
      <w:rFonts w:eastAsia="Times New Roman" w:cs="Times New Roman"/>
    </w:rPr>
  </w:style>
  <w:style w:type="paragraph" w:customStyle="1" w:styleId="31">
    <w:name w:val="זיו3"/>
    <w:basedOn w:val="a8"/>
    <w:rsid w:val="0073143C"/>
    <w:pPr>
      <w:numPr>
        <w:ilvl w:val="2"/>
        <w:numId w:val="77"/>
      </w:numPr>
      <w:spacing w:before="240" w:line="240" w:lineRule="auto"/>
    </w:pPr>
    <w:rPr>
      <w:rFonts w:eastAsia="Times New Roman" w:cs="Times New Roman"/>
    </w:rPr>
  </w:style>
  <w:style w:type="paragraph" w:customStyle="1" w:styleId="4">
    <w:name w:val="זיו4"/>
    <w:basedOn w:val="a8"/>
    <w:rsid w:val="0073143C"/>
    <w:pPr>
      <w:numPr>
        <w:ilvl w:val="3"/>
        <w:numId w:val="77"/>
      </w:numPr>
      <w:spacing w:before="240" w:line="240" w:lineRule="auto"/>
    </w:pPr>
    <w:rPr>
      <w:rFonts w:eastAsia="Times New Roman" w:cs="Times New Roman"/>
    </w:rPr>
  </w:style>
  <w:style w:type="paragraph" w:customStyle="1" w:styleId="12">
    <w:name w:val="היסט1"/>
    <w:basedOn w:val="a8"/>
    <w:rsid w:val="0073143C"/>
    <w:pPr>
      <w:numPr>
        <w:numId w:val="78"/>
      </w:numPr>
      <w:spacing w:before="240" w:line="240" w:lineRule="auto"/>
    </w:pPr>
    <w:rPr>
      <w:rFonts w:ascii="Arial" w:eastAsia="Times New Roman" w:hAnsi="Arial" w:cs="Times New Roman"/>
    </w:rPr>
  </w:style>
  <w:style w:type="paragraph" w:customStyle="1" w:styleId="24">
    <w:name w:val="היסט2"/>
    <w:basedOn w:val="a8"/>
    <w:rsid w:val="0073143C"/>
    <w:pPr>
      <w:numPr>
        <w:ilvl w:val="1"/>
        <w:numId w:val="78"/>
      </w:numPr>
      <w:spacing w:before="240" w:line="240" w:lineRule="auto"/>
    </w:pPr>
    <w:rPr>
      <w:rFonts w:ascii="Arial" w:eastAsia="Times New Roman" w:hAnsi="Arial" w:cs="Times New Roman"/>
    </w:rPr>
  </w:style>
  <w:style w:type="paragraph" w:customStyle="1" w:styleId="32">
    <w:name w:val="היסט3"/>
    <w:basedOn w:val="a8"/>
    <w:rsid w:val="0073143C"/>
    <w:pPr>
      <w:numPr>
        <w:ilvl w:val="2"/>
        <w:numId w:val="78"/>
      </w:numPr>
      <w:spacing w:before="240" w:line="240" w:lineRule="auto"/>
    </w:pPr>
    <w:rPr>
      <w:rFonts w:ascii="Arial" w:eastAsia="Times New Roman" w:hAnsi="Arial" w:cs="Times New Roman"/>
    </w:rPr>
  </w:style>
  <w:style w:type="paragraph" w:customStyle="1" w:styleId="40">
    <w:name w:val="היסט4"/>
    <w:basedOn w:val="a8"/>
    <w:rsid w:val="0073143C"/>
    <w:pPr>
      <w:numPr>
        <w:ilvl w:val="3"/>
        <w:numId w:val="78"/>
      </w:numPr>
      <w:spacing w:before="240" w:line="240" w:lineRule="auto"/>
    </w:pPr>
    <w:rPr>
      <w:rFonts w:ascii="Arial" w:eastAsia="Times New Roman" w:hAnsi="Arial" w:cs="Times New Roman"/>
    </w:rPr>
  </w:style>
  <w:style w:type="paragraph" w:customStyle="1" w:styleId="60">
    <w:name w:val="סעיף רמה 6"/>
    <w:basedOn w:val="50"/>
    <w:link w:val="68"/>
    <w:autoRedefine/>
    <w:qFormat/>
    <w:rsid w:val="0073143C"/>
    <w:pPr>
      <w:numPr>
        <w:ilvl w:val="5"/>
      </w:numPr>
      <w:ind w:left="4820" w:hanging="1418"/>
    </w:pPr>
    <w:rPr>
      <w:b/>
      <w:i/>
    </w:rPr>
  </w:style>
  <w:style w:type="character" w:customStyle="1" w:styleId="68">
    <w:name w:val="סעיף רמה 6 תו"/>
    <w:link w:val="60"/>
    <w:rsid w:val="0073143C"/>
    <w:rPr>
      <w:rFonts w:ascii="Arial" w:eastAsia="Times New Roman" w:hAnsi="Arial"/>
      <w:b/>
      <w:i/>
      <w:sz w:val="22"/>
      <w:szCs w:val="22"/>
      <w:u w:color="0000BA"/>
    </w:rPr>
  </w:style>
  <w:style w:type="character" w:customStyle="1" w:styleId="CharChara">
    <w:name w:val="טקסט סעיף Char Char"/>
    <w:rsid w:val="0073143C"/>
    <w:rPr>
      <w:rFonts w:ascii="Arial" w:hAnsi="Arial" w:cs="Arial"/>
      <w:sz w:val="22"/>
      <w:szCs w:val="22"/>
      <w:lang w:val="en-US" w:eastAsia="en-US" w:bidi="he-IL"/>
    </w:rPr>
  </w:style>
  <w:style w:type="paragraph" w:customStyle="1" w:styleId="Char6">
    <w:name w:val="תו תו Char"/>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Char0">
    <w:name w:val="תו תו Char תו Char Char"/>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b">
    <w:name w:val="Char תו Char תו"/>
    <w:basedOn w:val="a8"/>
    <w:rsid w:val="0073143C"/>
    <w:pPr>
      <w:bidi w:val="0"/>
      <w:spacing w:after="160" w:line="240" w:lineRule="exact"/>
    </w:pPr>
    <w:rPr>
      <w:rFonts w:ascii="Verdana" w:eastAsia="Times New Roman" w:hAnsi="Verdana" w:cs="FrankRuehl"/>
      <w:sz w:val="16"/>
      <w:szCs w:val="20"/>
      <w:lang w:bidi="ar-SA"/>
    </w:rPr>
  </w:style>
  <w:style w:type="character" w:customStyle="1" w:styleId="affffffff3">
    <w:name w:val="טקסט סעיף תו תו תו תו תו תו תו"/>
    <w:link w:val="a5"/>
    <w:rsid w:val="0073143C"/>
    <w:rPr>
      <w:rFonts w:ascii="Times New Roman" w:eastAsia="Times New Roman" w:hAnsi="Times New Roman" w:cs="Times New Roman"/>
      <w:sz w:val="24"/>
      <w:szCs w:val="24"/>
    </w:rPr>
  </w:style>
  <w:style w:type="paragraph" w:customStyle="1" w:styleId="Bullet1">
    <w:name w:val="Bullet1"/>
    <w:basedOn w:val="a8"/>
    <w:rsid w:val="0073143C"/>
    <w:pPr>
      <w:numPr>
        <w:numId w:val="79"/>
      </w:numPr>
      <w:overflowPunct w:val="0"/>
      <w:autoSpaceDE w:val="0"/>
      <w:autoSpaceDN w:val="0"/>
      <w:adjustRightInd w:val="0"/>
      <w:spacing w:line="240" w:lineRule="auto"/>
    </w:pPr>
    <w:rPr>
      <w:rFonts w:eastAsia="Times New Roman" w:cs="FrankRuehl"/>
      <w:sz w:val="26"/>
      <w:szCs w:val="26"/>
    </w:rPr>
  </w:style>
  <w:style w:type="paragraph" w:customStyle="1" w:styleId="Heading2U">
    <w:name w:val="Heading 2U"/>
    <w:basedOn w:val="20"/>
    <w:link w:val="Heading2UChar"/>
    <w:qFormat/>
    <w:rsid w:val="0073143C"/>
    <w:pPr>
      <w:keepLines w:val="0"/>
      <w:widowControl/>
      <w:numPr>
        <w:ilvl w:val="0"/>
        <w:numId w:val="0"/>
      </w:numPr>
      <w:tabs>
        <w:tab w:val="clear" w:pos="486"/>
        <w:tab w:val="clear" w:pos="628"/>
        <w:tab w:val="left" w:pos="1134"/>
      </w:tabs>
      <w:adjustRightInd/>
      <w:spacing w:before="0" w:after="0" w:line="360" w:lineRule="auto"/>
      <w:ind w:left="1440" w:right="0" w:hanging="360"/>
      <w:textAlignment w:val="auto"/>
    </w:pPr>
    <w:rPr>
      <w:rFonts w:ascii="Arial" w:eastAsia="Times New Roman" w:hAnsi="Arial" w:cs="Arial"/>
      <w:b w:val="0"/>
      <w:bCs w:val="0"/>
      <w:caps w:val="0"/>
      <w:color w:val="2E74B5"/>
      <w:spacing w:val="0"/>
      <w:sz w:val="22"/>
      <w:szCs w:val="22"/>
      <w:u w:val="single"/>
    </w:rPr>
  </w:style>
  <w:style w:type="character" w:customStyle="1" w:styleId="Heading2UChar">
    <w:name w:val="Heading 2U Char"/>
    <w:link w:val="Heading2U"/>
    <w:rsid w:val="0073143C"/>
    <w:rPr>
      <w:rFonts w:ascii="Arial" w:eastAsia="Times New Roman" w:hAnsi="Arial"/>
      <w:color w:val="2E74B5"/>
      <w:sz w:val="22"/>
      <w:szCs w:val="22"/>
      <w:u w:val="single"/>
      <w:lang w:val="x-none" w:eastAsia="x-none"/>
    </w:rPr>
  </w:style>
  <w:style w:type="paragraph" w:customStyle="1" w:styleId="Heading3U">
    <w:name w:val="Heading 3U"/>
    <w:basedOn w:val="3"/>
    <w:link w:val="Heading3UChar"/>
    <w:rsid w:val="0073143C"/>
    <w:pPr>
      <w:keepNext/>
      <w:widowControl/>
      <w:numPr>
        <w:ilvl w:val="0"/>
        <w:numId w:val="0"/>
      </w:numPr>
      <w:bidi/>
      <w:spacing w:before="0" w:after="0" w:line="360" w:lineRule="auto"/>
      <w:ind w:left="2160" w:right="0" w:hanging="180"/>
    </w:pPr>
    <w:rPr>
      <w:rFonts w:ascii="Arial" w:eastAsia="Times New Roman" w:hAnsi="Arial" w:cs="Arial"/>
      <w:bCs w:val="0"/>
      <w:caps w:val="0"/>
      <w:color w:val="1F4D78"/>
      <w:spacing w:val="0"/>
      <w:sz w:val="22"/>
      <w:szCs w:val="22"/>
      <w:u w:val="single"/>
      <w:lang w:val="en-US" w:eastAsia="en-US"/>
    </w:rPr>
  </w:style>
  <w:style w:type="character" w:customStyle="1" w:styleId="Heading3UChar">
    <w:name w:val="Heading 3U Char"/>
    <w:link w:val="Heading3U"/>
    <w:rsid w:val="0073143C"/>
    <w:rPr>
      <w:rFonts w:ascii="Arial" w:eastAsia="Times New Roman" w:hAnsi="Arial"/>
      <w:color w:val="1F4D78"/>
      <w:sz w:val="22"/>
      <w:szCs w:val="22"/>
      <w:u w:val="single"/>
    </w:rPr>
  </w:style>
  <w:style w:type="paragraph" w:customStyle="1" w:styleId="Instructions">
    <w:name w:val="Instructions"/>
    <w:basedOn w:val="a8"/>
    <w:link w:val="InstructionsChar"/>
    <w:uiPriority w:val="99"/>
    <w:rsid w:val="0073143C"/>
    <w:pPr>
      <w:spacing w:line="240" w:lineRule="auto"/>
      <w:jc w:val="left"/>
    </w:pPr>
    <w:rPr>
      <w:rFonts w:ascii="Arial" w:eastAsia="PMingLiU" w:hAnsi="Arial" w:cs="Arial"/>
      <w:i/>
      <w:iCs/>
      <w:color w:val="0000FF"/>
      <w:sz w:val="22"/>
      <w:szCs w:val="22"/>
      <w:lang w:val="en-CA"/>
    </w:rPr>
  </w:style>
  <w:style w:type="character" w:customStyle="1" w:styleId="InstructionsChar">
    <w:name w:val="Instructions Char"/>
    <w:link w:val="Instructions"/>
    <w:uiPriority w:val="99"/>
    <w:locked/>
    <w:rsid w:val="0073143C"/>
    <w:rPr>
      <w:rFonts w:ascii="Arial" w:eastAsia="PMingLiU" w:hAnsi="Arial"/>
      <w:i/>
      <w:iCs/>
      <w:color w:val="0000FF"/>
      <w:sz w:val="22"/>
      <w:szCs w:val="22"/>
      <w:lang w:val="en-CA"/>
    </w:rPr>
  </w:style>
  <w:style w:type="paragraph" w:customStyle="1" w:styleId="DCHeading1">
    <w:name w:val="DC_Heading 1"/>
    <w:basedOn w:val="13"/>
    <w:uiPriority w:val="99"/>
    <w:rsid w:val="0073143C"/>
    <w:pPr>
      <w:keepNext/>
      <w:widowControl/>
      <w:shd w:val="clear" w:color="auto" w:fill="F2F2F2"/>
      <w:tabs>
        <w:tab w:val="left" w:pos="0"/>
      </w:tabs>
      <w:spacing w:after="180" w:line="240" w:lineRule="auto"/>
      <w:ind w:left="360" w:right="0"/>
    </w:pPr>
    <w:rPr>
      <w:rFonts w:ascii="Arial" w:eastAsia="Times New Roman" w:hAnsi="Arial" w:cs="Arial"/>
      <w:caps w:val="0"/>
      <w:color w:val="003399"/>
      <w:spacing w:val="0"/>
      <w:kern w:val="32"/>
      <w:sz w:val="21"/>
      <w:szCs w:val="21"/>
      <w:lang w:val="en-US" w:eastAsia="en-US"/>
    </w:rPr>
  </w:style>
  <w:style w:type="character" w:customStyle="1" w:styleId="Char7">
    <w:name w:val="הגדרות Char"/>
    <w:rsid w:val="0073143C"/>
    <w:rPr>
      <w:rFonts w:ascii="Arial" w:eastAsia="Times New Roman" w:hAnsi="Arial" w:cs="Arial"/>
      <w:b w:val="0"/>
      <w:bCs w:val="0"/>
      <w:i w:val="0"/>
      <w:iCs w:val="0"/>
      <w:caps w:val="0"/>
      <w:color w:val="1F4D78"/>
      <w:spacing w:val="10"/>
      <w:sz w:val="21"/>
      <w:szCs w:val="21"/>
      <w:lang w:val="x-none" w:eastAsia="x-none"/>
    </w:rPr>
  </w:style>
  <w:style w:type="paragraph" w:customStyle="1" w:styleId="DCHelp">
    <w:name w:val="DC_Help"/>
    <w:basedOn w:val="a8"/>
    <w:next w:val="a8"/>
    <w:uiPriority w:val="99"/>
    <w:rsid w:val="0073143C"/>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HeadingPerek">
    <w:name w:val="HeadingPerek"/>
    <w:basedOn w:val="a8"/>
    <w:link w:val="HeadingPerekChar"/>
    <w:qFormat/>
    <w:rsid w:val="0073143C"/>
    <w:pPr>
      <w:numPr>
        <w:numId w:val="80"/>
      </w:numPr>
      <w:spacing w:line="240" w:lineRule="auto"/>
    </w:pPr>
    <w:rPr>
      <w:rFonts w:eastAsia="Times New Roman" w:cs="David"/>
      <w:b/>
      <w:bCs/>
      <w:sz w:val="32"/>
      <w:szCs w:val="32"/>
      <w:lang w:eastAsia="he-IL"/>
    </w:rPr>
  </w:style>
  <w:style w:type="paragraph" w:customStyle="1" w:styleId="PARA1">
    <w:name w:val="PARA 1"/>
    <w:basedOn w:val="a8"/>
    <w:qFormat/>
    <w:rsid w:val="0073143C"/>
    <w:pPr>
      <w:numPr>
        <w:ilvl w:val="1"/>
        <w:numId w:val="80"/>
      </w:numPr>
      <w:spacing w:before="120" w:after="120" w:line="240" w:lineRule="auto"/>
      <w:outlineLvl w:val="1"/>
    </w:pPr>
    <w:rPr>
      <w:rFonts w:eastAsia="Times New Roman"/>
      <w:lang w:eastAsia="he-IL"/>
    </w:rPr>
  </w:style>
  <w:style w:type="paragraph" w:customStyle="1" w:styleId="PARA2">
    <w:name w:val="PARA 2"/>
    <w:basedOn w:val="PARA1"/>
    <w:qFormat/>
    <w:rsid w:val="0073143C"/>
    <w:pPr>
      <w:numPr>
        <w:ilvl w:val="2"/>
      </w:numPr>
    </w:pPr>
    <w:rPr>
      <w:rFonts w:ascii="Arial" w:hAnsi="Arial"/>
      <w:b/>
    </w:rPr>
  </w:style>
  <w:style w:type="paragraph" w:customStyle="1" w:styleId="PARA3">
    <w:name w:val="PARA 3"/>
    <w:basedOn w:val="a8"/>
    <w:qFormat/>
    <w:rsid w:val="0073143C"/>
    <w:pPr>
      <w:numPr>
        <w:ilvl w:val="3"/>
        <w:numId w:val="80"/>
      </w:numPr>
      <w:tabs>
        <w:tab w:val="left" w:pos="387"/>
      </w:tabs>
      <w:spacing w:before="120" w:line="240" w:lineRule="auto"/>
    </w:pPr>
    <w:rPr>
      <w:rFonts w:eastAsia="Times New Roman"/>
      <w:lang w:eastAsia="he-IL"/>
    </w:rPr>
  </w:style>
  <w:style w:type="paragraph" w:customStyle="1" w:styleId="Heading41">
    <w:name w:val="Heading4"/>
    <w:basedOn w:val="16"/>
    <w:link w:val="Heading4Char0"/>
    <w:rsid w:val="0073143C"/>
    <w:pPr>
      <w:widowControl/>
      <w:tabs>
        <w:tab w:val="clear" w:pos="2835"/>
        <w:tab w:val="left" w:pos="2833"/>
      </w:tabs>
      <w:adjustRightInd/>
      <w:ind w:left="2880" w:hanging="360"/>
      <w:textAlignment w:val="auto"/>
    </w:pPr>
    <w:rPr>
      <w:rFonts w:ascii="Arial" w:hAnsi="Arial"/>
    </w:rPr>
  </w:style>
  <w:style w:type="character" w:customStyle="1" w:styleId="1Char">
    <w:name w:val="תת סעיף1 Char"/>
    <w:link w:val="16"/>
    <w:rsid w:val="0073143C"/>
    <w:rPr>
      <w:rFonts w:ascii="Times New Roman" w:eastAsia="Times New Roman" w:hAnsi="Times New Roman"/>
      <w:sz w:val="22"/>
      <w:szCs w:val="22"/>
    </w:rPr>
  </w:style>
  <w:style w:type="character" w:customStyle="1" w:styleId="Heading4Char0">
    <w:name w:val="Heading4 Char"/>
    <w:link w:val="Heading41"/>
    <w:rsid w:val="0073143C"/>
    <w:rPr>
      <w:rFonts w:ascii="Arial" w:eastAsia="Times New Roman" w:hAnsi="Arial"/>
      <w:sz w:val="22"/>
      <w:szCs w:val="22"/>
    </w:rPr>
  </w:style>
  <w:style w:type="paragraph" w:customStyle="1" w:styleId="Char13">
    <w:name w:val="Char1"/>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Char1">
    <w:name w:val="Char Char Char"/>
    <w:basedOn w:val="a8"/>
    <w:rsid w:val="0073143C"/>
    <w:pPr>
      <w:bidi w:val="0"/>
      <w:spacing w:after="160" w:line="240" w:lineRule="exact"/>
    </w:pPr>
    <w:rPr>
      <w:rFonts w:ascii="Verdana" w:eastAsia="Times New Roman" w:hAnsi="Verdana" w:cs="FrankRuehl"/>
      <w:sz w:val="16"/>
      <w:szCs w:val="20"/>
      <w:lang w:bidi="ar-SA"/>
    </w:rPr>
  </w:style>
  <w:style w:type="character" w:customStyle="1" w:styleId="HeadingPerekChar">
    <w:name w:val="HeadingPerek Char"/>
    <w:link w:val="HeadingPerek"/>
    <w:rsid w:val="0073143C"/>
    <w:rPr>
      <w:rFonts w:ascii="Times New Roman" w:eastAsia="Times New Roman" w:hAnsi="Times New Roman" w:cs="David"/>
      <w:b/>
      <w:bCs/>
      <w:sz w:val="32"/>
      <w:szCs w:val="32"/>
      <w:lang w:eastAsia="he-IL"/>
    </w:rPr>
  </w:style>
  <w:style w:type="paragraph" w:customStyle="1" w:styleId="217">
    <w:name w:val="2.1"/>
    <w:basedOn w:val="a8"/>
    <w:link w:val="21Char"/>
    <w:rsid w:val="0073143C"/>
    <w:pPr>
      <w:numPr>
        <w:ilvl w:val="1"/>
      </w:numPr>
      <w:tabs>
        <w:tab w:val="left" w:pos="567"/>
        <w:tab w:val="num" w:pos="860"/>
      </w:tabs>
      <w:autoSpaceDE w:val="0"/>
      <w:autoSpaceDN w:val="0"/>
      <w:ind w:left="860" w:hanging="576"/>
      <w:outlineLvl w:val="1"/>
    </w:pPr>
    <w:rPr>
      <w:rFonts w:eastAsia="Times New Roman" w:cs="David"/>
      <w:color w:val="000000"/>
      <w:sz w:val="26"/>
      <w:szCs w:val="26"/>
    </w:rPr>
  </w:style>
  <w:style w:type="character" w:customStyle="1" w:styleId="21Char">
    <w:name w:val="2.1 Char"/>
    <w:link w:val="217"/>
    <w:rsid w:val="0073143C"/>
    <w:rPr>
      <w:rFonts w:ascii="Times New Roman" w:eastAsia="Times New Roman" w:hAnsi="Times New Roman" w:cs="David"/>
      <w:color w:val="000000"/>
      <w:sz w:val="26"/>
      <w:szCs w:val="26"/>
    </w:rPr>
  </w:style>
  <w:style w:type="paragraph" w:customStyle="1" w:styleId="70">
    <w:name w:val="סעיף רמה 7"/>
    <w:basedOn w:val="60"/>
    <w:link w:val="77"/>
    <w:autoRedefine/>
    <w:qFormat/>
    <w:rsid w:val="0073143C"/>
    <w:pPr>
      <w:numPr>
        <w:ilvl w:val="6"/>
      </w:numPr>
      <w:ind w:left="6238" w:hanging="1418"/>
    </w:pPr>
    <w:rPr>
      <w:b w:val="0"/>
      <w:i w:val="0"/>
    </w:rPr>
  </w:style>
  <w:style w:type="character" w:customStyle="1" w:styleId="77">
    <w:name w:val="סעיף רמה 7 תו"/>
    <w:link w:val="70"/>
    <w:rsid w:val="0073143C"/>
    <w:rPr>
      <w:rFonts w:ascii="Arial" w:eastAsia="Times New Roman" w:hAnsi="Arial"/>
      <w:sz w:val="22"/>
      <w:szCs w:val="22"/>
      <w:u w:color="0000BA"/>
    </w:rPr>
  </w:style>
  <w:style w:type="paragraph" w:customStyle="1" w:styleId="medium2-header">
    <w:name w:val="medium2-header"/>
    <w:basedOn w:val="a8"/>
    <w:rsid w:val="0073143C"/>
    <w:pPr>
      <w:keepNext/>
      <w:keepLines/>
      <w:widowControl w:val="0"/>
      <w:tabs>
        <w:tab w:val="left" w:pos="624"/>
        <w:tab w:val="left" w:pos="1021"/>
        <w:tab w:val="left" w:pos="1474"/>
        <w:tab w:val="left" w:pos="1928"/>
        <w:tab w:val="left" w:pos="2381"/>
        <w:tab w:val="left" w:pos="2835"/>
      </w:tabs>
      <w:suppressAutoHyphens/>
      <w:autoSpaceDE w:val="0"/>
      <w:autoSpaceDN w:val="0"/>
      <w:spacing w:before="240" w:line="240" w:lineRule="auto"/>
      <w:ind w:left="2835"/>
      <w:jc w:val="center"/>
    </w:pPr>
    <w:rPr>
      <w:rFonts w:eastAsia="Times New Roman" w:cs="Times New Roman"/>
      <w:bCs/>
      <w:lang w:eastAsia="he-IL"/>
    </w:rPr>
  </w:style>
  <w:style w:type="paragraph" w:customStyle="1" w:styleId="p000">
    <w:name w:val="p00"/>
    <w:basedOn w:val="a8"/>
    <w:rsid w:val="0073143C"/>
    <w:pPr>
      <w:bidi w:val="0"/>
      <w:spacing w:before="100" w:beforeAutospacing="1" w:after="100" w:afterAutospacing="1" w:line="240" w:lineRule="auto"/>
      <w:jc w:val="left"/>
    </w:pPr>
    <w:rPr>
      <w:rFonts w:eastAsia="Times New Roman" w:cs="Times New Roman"/>
    </w:rPr>
  </w:style>
  <w:style w:type="paragraph" w:customStyle="1" w:styleId="p220">
    <w:name w:val="p22"/>
    <w:basedOn w:val="a8"/>
    <w:rsid w:val="0073143C"/>
    <w:pPr>
      <w:bidi w:val="0"/>
      <w:spacing w:before="100" w:beforeAutospacing="1" w:after="100" w:afterAutospacing="1" w:line="240" w:lineRule="auto"/>
      <w:jc w:val="left"/>
    </w:pPr>
    <w:rPr>
      <w:rFonts w:eastAsia="Times New Roman" w:cs="Times New Roman"/>
    </w:rPr>
  </w:style>
  <w:style w:type="table" w:customStyle="1" w:styleId="93">
    <w:name w:val="טקסט טבלה תחתונה9"/>
    <w:basedOn w:val="aa"/>
    <w:next w:val="affff8"/>
    <w:rsid w:val="006C0C49"/>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סעיף רמה 22"/>
    <w:basedOn w:val="22"/>
    <w:link w:val="22Char"/>
    <w:qFormat/>
    <w:rsid w:val="000B01CD"/>
    <w:pPr>
      <w:numPr>
        <w:numId w:val="9"/>
      </w:numPr>
      <w:ind w:left="567" w:hanging="567"/>
    </w:pPr>
    <w:rPr>
      <w:u w:val="single"/>
    </w:rPr>
  </w:style>
  <w:style w:type="character" w:customStyle="1" w:styleId="22Char">
    <w:name w:val="סעיף רמה 22 Char"/>
    <w:link w:val="220"/>
    <w:rsid w:val="000B01CD"/>
    <w:rPr>
      <w:rFonts w:ascii="Arial" w:eastAsia="Times New Roman" w:hAnsi="Arial"/>
      <w:sz w:val="22"/>
      <w:szCs w:val="22"/>
      <w:u w:val="single"/>
    </w:rPr>
  </w:style>
  <w:style w:type="numbering" w:customStyle="1" w:styleId="-512">
    <w:name w:val="משרד האוצר - מדורג512"/>
    <w:uiPriority w:val="99"/>
    <w:rsid w:val="00BE2616"/>
    <w:pPr>
      <w:numPr>
        <w:numId w:val="81"/>
      </w:numPr>
    </w:pPr>
  </w:style>
  <w:style w:type="numbering" w:customStyle="1" w:styleId="-423">
    <w:name w:val="משרד האוצר - מדורג423"/>
    <w:uiPriority w:val="99"/>
    <w:rsid w:val="00F90D01"/>
    <w:pPr>
      <w:numPr>
        <w:numId w:val="37"/>
      </w:numPr>
    </w:pPr>
  </w:style>
  <w:style w:type="numbering" w:customStyle="1" w:styleId="-3121">
    <w:name w:val="משרד האוצר - מדורג3121"/>
    <w:uiPriority w:val="99"/>
    <w:rsid w:val="00F90D01"/>
    <w:pPr>
      <w:numPr>
        <w:numId w:val="82"/>
      </w:numPr>
    </w:pPr>
  </w:style>
  <w:style w:type="numbering" w:customStyle="1" w:styleId="-121111">
    <w:name w:val="משרד האוצר - מדורג קצר121111"/>
    <w:uiPriority w:val="99"/>
    <w:rsid w:val="00F90D01"/>
    <w:pPr>
      <w:numPr>
        <w:numId w:val="83"/>
      </w:numPr>
    </w:pPr>
  </w:style>
  <w:style w:type="numbering" w:customStyle="1" w:styleId="-11311111">
    <w:name w:val="משרד האוצר - מדורג קצר11311111"/>
    <w:uiPriority w:val="99"/>
    <w:rsid w:val="00F90D01"/>
    <w:pPr>
      <w:numPr>
        <w:numId w:val="84"/>
      </w:numPr>
    </w:pPr>
  </w:style>
  <w:style w:type="numbering" w:customStyle="1" w:styleId="-4231">
    <w:name w:val="משרד האוצר - מדורג4231"/>
    <w:uiPriority w:val="99"/>
    <w:rsid w:val="00642C6E"/>
    <w:pPr>
      <w:numPr>
        <w:numId w:val="45"/>
      </w:numPr>
    </w:pPr>
  </w:style>
  <w:style w:type="character" w:customStyle="1" w:styleId="ng-binding">
    <w:name w:val="ng-binding"/>
    <w:rsid w:val="003869BD"/>
  </w:style>
  <w:style w:type="table" w:customStyle="1" w:styleId="101">
    <w:name w:val="טקסט טבלה תחתונה10"/>
    <w:basedOn w:val="aa"/>
    <w:next w:val="affff8"/>
    <w:rsid w:val="0034261F"/>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42">
    <w:name w:val="משרד האוצר - מדורג קצר9242"/>
    <w:uiPriority w:val="99"/>
    <w:rsid w:val="006A7A2E"/>
    <w:pPr>
      <w:numPr>
        <w:numId w:val="51"/>
      </w:numPr>
    </w:pPr>
  </w:style>
  <w:style w:type="paragraph" w:customStyle="1" w:styleId="xmsonormal">
    <w:name w:val="x_msonormal"/>
    <w:basedOn w:val="a8"/>
    <w:rsid w:val="00B20CD8"/>
    <w:pPr>
      <w:bidi w:val="0"/>
      <w:spacing w:before="100" w:beforeAutospacing="1" w:after="100" w:afterAutospacing="1" w:line="240" w:lineRule="auto"/>
      <w:jc w:val="left"/>
    </w:pPr>
    <w:rPr>
      <w:rFonts w:eastAsia="Times New Roman" w:cs="Times New Roman"/>
    </w:rPr>
  </w:style>
  <w:style w:type="paragraph" w:customStyle="1" w:styleId="xgmail-msolistparagraph">
    <w:name w:val="x_gmail-msolistparagraph"/>
    <w:basedOn w:val="a8"/>
    <w:rsid w:val="00B20CD8"/>
    <w:pPr>
      <w:bidi w:val="0"/>
      <w:spacing w:before="100" w:beforeAutospacing="1" w:after="100" w:afterAutospacing="1" w:line="240" w:lineRule="auto"/>
      <w:jc w:val="left"/>
    </w:pPr>
    <w:rPr>
      <w:rFonts w:eastAsia="Times New Roman" w:cs="Times New Roman"/>
    </w:rPr>
  </w:style>
  <w:style w:type="table" w:customStyle="1" w:styleId="3ffc">
    <w:name w:val="רשת טבלה3"/>
    <w:basedOn w:val="aa"/>
    <w:next w:val="affff8"/>
    <w:uiPriority w:val="39"/>
    <w:rsid w:val="0002446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c">
    <w:name w:val="אזכור לא מזוהה1"/>
    <w:uiPriority w:val="99"/>
    <w:semiHidden/>
    <w:unhideWhenUsed/>
    <w:rsid w:val="007612A2"/>
    <w:rPr>
      <w:color w:val="605E5C"/>
      <w:shd w:val="clear" w:color="auto" w:fill="E1DFDD"/>
    </w:rPr>
  </w:style>
  <w:style w:type="table" w:customStyle="1" w:styleId="4fb">
    <w:name w:val="רשת טבלה4"/>
    <w:basedOn w:val="aa"/>
    <w:next w:val="affff8"/>
    <w:uiPriority w:val="39"/>
    <w:rsid w:val="00687ED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0">
    <w:name w:val="רשת טבלה5"/>
    <w:basedOn w:val="aa"/>
    <w:next w:val="affff8"/>
    <w:uiPriority w:val="39"/>
    <w:rsid w:val="005A328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8">
    <w:name w:val="דוד"/>
    <w:basedOn w:val="a8"/>
    <w:rsid w:val="00CE64B5"/>
    <w:rPr>
      <w:rFonts w:cs="David"/>
      <w:sz w:val="20"/>
    </w:rPr>
  </w:style>
  <w:style w:type="paragraph" w:customStyle="1" w:styleId="Normal40">
    <w:name w:val="Normal 4"/>
    <w:basedOn w:val="5"/>
    <w:rsid w:val="00CE64B5"/>
    <w:pPr>
      <w:keepLines/>
      <w:numPr>
        <w:ilvl w:val="0"/>
        <w:numId w:val="0"/>
      </w:numPr>
      <w:tabs>
        <w:tab w:val="clear" w:pos="912"/>
        <w:tab w:val="clear" w:pos="1195"/>
      </w:tabs>
      <w:ind w:left="1361" w:right="0"/>
      <w:outlineLvl w:val="9"/>
    </w:pPr>
    <w:rPr>
      <w:b w:val="0"/>
      <w:bCs w:val="0"/>
      <w:caps w:val="0"/>
      <w:spacing w:val="0"/>
      <w:sz w:val="18"/>
      <w:szCs w:val="26"/>
      <w:lang w:val="en-US" w:eastAsia="en-US"/>
    </w:rPr>
  </w:style>
  <w:style w:type="paragraph" w:customStyle="1" w:styleId="Normal6">
    <w:name w:val="Normal 6"/>
    <w:basedOn w:val="7"/>
    <w:rsid w:val="00CE64B5"/>
    <w:pPr>
      <w:keepLines/>
      <w:numPr>
        <w:ilvl w:val="0"/>
        <w:numId w:val="0"/>
      </w:numPr>
      <w:bidi/>
      <w:spacing w:before="120" w:after="120" w:line="240" w:lineRule="auto"/>
      <w:ind w:left="2268" w:right="0"/>
      <w:outlineLvl w:val="9"/>
    </w:pPr>
    <w:rPr>
      <w:rFonts w:cs="David"/>
      <w:b w:val="0"/>
      <w:bCs w:val="0"/>
      <w:caps w:val="0"/>
      <w:spacing w:val="0"/>
      <w:sz w:val="18"/>
      <w:lang w:val="en-US" w:eastAsia="en-US"/>
    </w:rPr>
  </w:style>
  <w:style w:type="paragraph" w:customStyle="1" w:styleId="Normal20">
    <w:name w:val="Normal 2"/>
    <w:basedOn w:val="3"/>
    <w:rsid w:val="00CE64B5"/>
    <w:pPr>
      <w:keepLines/>
      <w:numPr>
        <w:ilvl w:val="0"/>
        <w:numId w:val="0"/>
      </w:numPr>
      <w:bidi/>
      <w:ind w:left="454"/>
      <w:outlineLvl w:val="9"/>
    </w:pPr>
    <w:rPr>
      <w:rFonts w:cs="David"/>
      <w:bCs w:val="0"/>
      <w:caps w:val="0"/>
      <w:spacing w:val="0"/>
      <w:sz w:val="18"/>
      <w:szCs w:val="26"/>
      <w:lang w:val="en-US" w:eastAsia="en-US"/>
    </w:rPr>
  </w:style>
  <w:style w:type="table" w:customStyle="1" w:styleId="69">
    <w:name w:val="רשת טבלה6"/>
    <w:basedOn w:val="aa"/>
    <w:next w:val="affff8"/>
    <w:uiPriority w:val="39"/>
    <w:rsid w:val="00CE64B5"/>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d">
    <w:name w:val="כותרת טקסט1"/>
    <w:basedOn w:val="a8"/>
    <w:qFormat/>
    <w:rsid w:val="00CE64B5"/>
    <w:pPr>
      <w:jc w:val="center"/>
    </w:pPr>
    <w:rPr>
      <w:rFonts w:eastAsia="Times New Roman" w:cs="Times New Roman"/>
      <w:b/>
      <w:bCs/>
      <w:sz w:val="20"/>
    </w:rPr>
  </w:style>
  <w:style w:type="table" w:customStyle="1" w:styleId="314">
    <w:name w:val="רשת טבלה31"/>
    <w:basedOn w:val="aa"/>
    <w:next w:val="affff8"/>
    <w:uiPriority w:val="39"/>
    <w:rsid w:val="00CE64B5"/>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6">
    <w:name w:val="ללא מרווח תו"/>
    <w:link w:val="afffffff5"/>
    <w:uiPriority w:val="1"/>
    <w:rsid w:val="00CE64B5"/>
    <w:rPr>
      <w:sz w:val="22"/>
      <w:szCs w:val="22"/>
    </w:rPr>
  </w:style>
  <w:style w:type="numbering" w:customStyle="1" w:styleId="111111312">
    <w:name w:val="1 / 1.1 / 1.1.1312"/>
    <w:basedOn w:val="ab"/>
    <w:next w:val="111111"/>
    <w:unhideWhenUsed/>
    <w:rsid w:val="00CE64B5"/>
    <w:pPr>
      <w:numPr>
        <w:numId w:val="87"/>
      </w:numPr>
    </w:pPr>
  </w:style>
  <w:style w:type="character" w:customStyle="1" w:styleId="ListParagraphChar1">
    <w:name w:val="List Paragraph Char1"/>
    <w:uiPriority w:val="34"/>
    <w:locked/>
    <w:rsid w:val="00CE64B5"/>
    <w:rPr>
      <w:rFonts w:ascii="Times New Roman" w:eastAsia="Calibri" w:hAnsi="Times New Roman" w:cs="Times New Roman"/>
      <w:sz w:val="24"/>
      <w:szCs w:val="24"/>
    </w:rPr>
  </w:style>
  <w:style w:type="table" w:customStyle="1" w:styleId="613">
    <w:name w:val="רשת טבלה61"/>
    <w:basedOn w:val="aa"/>
    <w:next w:val="affff8"/>
    <w:uiPriority w:val="39"/>
    <w:rsid w:val="00582FB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רשת טבלה7"/>
    <w:basedOn w:val="aa"/>
    <w:next w:val="affff8"/>
    <w:uiPriority w:val="39"/>
    <w:rsid w:val="002766B0"/>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121">
    <w:name w:val="1 / 1.1 / 1.1.13121"/>
    <w:basedOn w:val="ab"/>
    <w:next w:val="111111"/>
    <w:unhideWhenUsed/>
    <w:rsid w:val="002766B0"/>
    <w:pPr>
      <w:numPr>
        <w:numId w:val="19"/>
      </w:numPr>
    </w:pPr>
  </w:style>
  <w:style w:type="table" w:customStyle="1" w:styleId="86">
    <w:name w:val="רשת טבלה8"/>
    <w:basedOn w:val="aa"/>
    <w:next w:val="affff8"/>
    <w:uiPriority w:val="39"/>
    <w:rsid w:val="008C68D6"/>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רשת טבלה9"/>
    <w:basedOn w:val="aa"/>
    <w:next w:val="affff8"/>
    <w:uiPriority w:val="39"/>
    <w:rsid w:val="006A2807"/>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רשת טבלה10"/>
    <w:basedOn w:val="aa"/>
    <w:next w:val="affff8"/>
    <w:uiPriority w:val="39"/>
    <w:rsid w:val="00FC3003"/>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3">
    <w:name w:val="1 / 1.1 / 1.1.123"/>
    <w:basedOn w:val="ab"/>
    <w:next w:val="111111"/>
    <w:rsid w:val="00FC3003"/>
    <w:pPr>
      <w:numPr>
        <w:numId w:val="112"/>
      </w:numPr>
    </w:pPr>
  </w:style>
  <w:style w:type="table" w:customStyle="1" w:styleId="11c">
    <w:name w:val="רשת טבלה11"/>
    <w:basedOn w:val="aa"/>
    <w:next w:val="affff8"/>
    <w:uiPriority w:val="39"/>
    <w:rsid w:val="007F4E56"/>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5">
    <w:name w:val="רשת טבלה12"/>
    <w:basedOn w:val="aa"/>
    <w:next w:val="affff8"/>
    <w:uiPriority w:val="39"/>
    <w:rsid w:val="003B0104"/>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e">
    <w:name w:val="שורות לחתימה1"/>
    <w:basedOn w:val="aa"/>
    <w:next w:val="affff8"/>
    <w:uiPriority w:val="39"/>
    <w:rsid w:val="005F3DF6"/>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a">
    <w:name w:val="אזכור לא מזוהה2"/>
    <w:basedOn w:val="a9"/>
    <w:uiPriority w:val="99"/>
    <w:semiHidden/>
    <w:unhideWhenUsed/>
    <w:rsid w:val="00FD6083"/>
    <w:rPr>
      <w:color w:val="605E5C"/>
      <w:shd w:val="clear" w:color="auto" w:fill="E1DFDD"/>
    </w:rPr>
  </w:style>
  <w:style w:type="numbering" w:customStyle="1" w:styleId="11111111">
    <w:name w:val="1 / 1.1 / 1.1.111"/>
    <w:rsid w:val="00276783"/>
    <w:pPr>
      <w:numPr>
        <w:numId w:val="136"/>
      </w:numPr>
    </w:pPr>
  </w:style>
  <w:style w:type="numbering" w:customStyle="1" w:styleId="210">
    <w:name w:val="סגנון21"/>
    <w:uiPriority w:val="99"/>
    <w:rsid w:val="00276783"/>
    <w:pPr>
      <w:numPr>
        <w:numId w:val="137"/>
      </w:numPr>
    </w:pPr>
  </w:style>
  <w:style w:type="numbering" w:customStyle="1" w:styleId="1111115">
    <w:name w:val="1 / 1.1 / 1.1.15"/>
    <w:basedOn w:val="ab"/>
    <w:next w:val="111111"/>
    <w:rsid w:val="00D96E2F"/>
    <w:pPr>
      <w:numPr>
        <w:numId w:val="140"/>
      </w:numPr>
    </w:pPr>
  </w:style>
  <w:style w:type="numbering" w:customStyle="1" w:styleId="10">
    <w:name w:val="רשימה נוכחית1"/>
    <w:uiPriority w:val="99"/>
    <w:rsid w:val="0013706B"/>
    <w:pPr>
      <w:numPr>
        <w:numId w:val="17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8314">
      <w:bodyDiv w:val="1"/>
      <w:marLeft w:val="0"/>
      <w:marRight w:val="0"/>
      <w:marTop w:val="0"/>
      <w:marBottom w:val="0"/>
      <w:divBdr>
        <w:top w:val="none" w:sz="0" w:space="0" w:color="auto"/>
        <w:left w:val="none" w:sz="0" w:space="0" w:color="auto"/>
        <w:bottom w:val="none" w:sz="0" w:space="0" w:color="auto"/>
        <w:right w:val="none" w:sz="0" w:space="0" w:color="auto"/>
      </w:divBdr>
    </w:div>
    <w:div w:id="64842599">
      <w:bodyDiv w:val="1"/>
      <w:marLeft w:val="0"/>
      <w:marRight w:val="0"/>
      <w:marTop w:val="0"/>
      <w:marBottom w:val="0"/>
      <w:divBdr>
        <w:top w:val="none" w:sz="0" w:space="0" w:color="auto"/>
        <w:left w:val="none" w:sz="0" w:space="0" w:color="auto"/>
        <w:bottom w:val="none" w:sz="0" w:space="0" w:color="auto"/>
        <w:right w:val="none" w:sz="0" w:space="0" w:color="auto"/>
      </w:divBdr>
    </w:div>
    <w:div w:id="129324006">
      <w:bodyDiv w:val="1"/>
      <w:marLeft w:val="0"/>
      <w:marRight w:val="0"/>
      <w:marTop w:val="0"/>
      <w:marBottom w:val="0"/>
      <w:divBdr>
        <w:top w:val="none" w:sz="0" w:space="0" w:color="auto"/>
        <w:left w:val="none" w:sz="0" w:space="0" w:color="auto"/>
        <w:bottom w:val="none" w:sz="0" w:space="0" w:color="auto"/>
        <w:right w:val="none" w:sz="0" w:space="0" w:color="auto"/>
      </w:divBdr>
      <w:divsChild>
        <w:div w:id="415515633">
          <w:marLeft w:val="0"/>
          <w:marRight w:val="0"/>
          <w:marTop w:val="0"/>
          <w:marBottom w:val="0"/>
          <w:divBdr>
            <w:top w:val="none" w:sz="0" w:space="0" w:color="auto"/>
            <w:left w:val="none" w:sz="0" w:space="0" w:color="auto"/>
            <w:bottom w:val="none" w:sz="0" w:space="0" w:color="auto"/>
            <w:right w:val="none" w:sz="0" w:space="0" w:color="auto"/>
          </w:divBdr>
          <w:divsChild>
            <w:div w:id="1752923475">
              <w:marLeft w:val="0"/>
              <w:marRight w:val="0"/>
              <w:marTop w:val="0"/>
              <w:marBottom w:val="0"/>
              <w:divBdr>
                <w:top w:val="none" w:sz="0" w:space="0" w:color="auto"/>
                <w:left w:val="none" w:sz="0" w:space="0" w:color="auto"/>
                <w:bottom w:val="none" w:sz="0" w:space="0" w:color="auto"/>
                <w:right w:val="none" w:sz="0" w:space="0" w:color="auto"/>
              </w:divBdr>
              <w:divsChild>
                <w:div w:id="4044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2836976">
      <w:bodyDiv w:val="1"/>
      <w:marLeft w:val="0"/>
      <w:marRight w:val="0"/>
      <w:marTop w:val="0"/>
      <w:marBottom w:val="0"/>
      <w:divBdr>
        <w:top w:val="none" w:sz="0" w:space="0" w:color="auto"/>
        <w:left w:val="none" w:sz="0" w:space="0" w:color="auto"/>
        <w:bottom w:val="none" w:sz="0" w:space="0" w:color="auto"/>
        <w:right w:val="none" w:sz="0" w:space="0" w:color="auto"/>
      </w:divBdr>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242956408">
      <w:bodyDiv w:val="1"/>
      <w:marLeft w:val="0"/>
      <w:marRight w:val="0"/>
      <w:marTop w:val="0"/>
      <w:marBottom w:val="0"/>
      <w:divBdr>
        <w:top w:val="none" w:sz="0" w:space="0" w:color="auto"/>
        <w:left w:val="none" w:sz="0" w:space="0" w:color="auto"/>
        <w:bottom w:val="none" w:sz="0" w:space="0" w:color="auto"/>
        <w:right w:val="none" w:sz="0" w:space="0" w:color="auto"/>
      </w:divBdr>
    </w:div>
    <w:div w:id="245386899">
      <w:bodyDiv w:val="1"/>
      <w:marLeft w:val="0"/>
      <w:marRight w:val="0"/>
      <w:marTop w:val="0"/>
      <w:marBottom w:val="0"/>
      <w:divBdr>
        <w:top w:val="none" w:sz="0" w:space="0" w:color="auto"/>
        <w:left w:val="none" w:sz="0" w:space="0" w:color="auto"/>
        <w:bottom w:val="none" w:sz="0" w:space="0" w:color="auto"/>
        <w:right w:val="none" w:sz="0" w:space="0" w:color="auto"/>
      </w:divBdr>
    </w:div>
    <w:div w:id="275530692">
      <w:bodyDiv w:val="1"/>
      <w:marLeft w:val="0"/>
      <w:marRight w:val="0"/>
      <w:marTop w:val="0"/>
      <w:marBottom w:val="0"/>
      <w:divBdr>
        <w:top w:val="none" w:sz="0" w:space="0" w:color="auto"/>
        <w:left w:val="none" w:sz="0" w:space="0" w:color="auto"/>
        <w:bottom w:val="none" w:sz="0" w:space="0" w:color="auto"/>
        <w:right w:val="none" w:sz="0" w:space="0" w:color="auto"/>
      </w:divBdr>
    </w:div>
    <w:div w:id="340208664">
      <w:bodyDiv w:val="1"/>
      <w:marLeft w:val="0"/>
      <w:marRight w:val="0"/>
      <w:marTop w:val="0"/>
      <w:marBottom w:val="0"/>
      <w:divBdr>
        <w:top w:val="none" w:sz="0" w:space="0" w:color="auto"/>
        <w:left w:val="none" w:sz="0" w:space="0" w:color="auto"/>
        <w:bottom w:val="none" w:sz="0" w:space="0" w:color="auto"/>
        <w:right w:val="none" w:sz="0" w:space="0" w:color="auto"/>
      </w:divBdr>
      <w:divsChild>
        <w:div w:id="559290800">
          <w:marLeft w:val="0"/>
          <w:marRight w:val="0"/>
          <w:marTop w:val="0"/>
          <w:marBottom w:val="150"/>
          <w:divBdr>
            <w:top w:val="none" w:sz="0" w:space="0" w:color="auto"/>
            <w:left w:val="none" w:sz="0" w:space="0" w:color="auto"/>
            <w:bottom w:val="none" w:sz="0" w:space="0" w:color="auto"/>
            <w:right w:val="none" w:sz="0" w:space="0" w:color="auto"/>
          </w:divBdr>
        </w:div>
      </w:divsChild>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429200639">
      <w:bodyDiv w:val="1"/>
      <w:marLeft w:val="0"/>
      <w:marRight w:val="0"/>
      <w:marTop w:val="0"/>
      <w:marBottom w:val="0"/>
      <w:divBdr>
        <w:top w:val="none" w:sz="0" w:space="0" w:color="auto"/>
        <w:left w:val="none" w:sz="0" w:space="0" w:color="auto"/>
        <w:bottom w:val="none" w:sz="0" w:space="0" w:color="auto"/>
        <w:right w:val="none" w:sz="0" w:space="0" w:color="auto"/>
      </w:divBdr>
    </w:div>
    <w:div w:id="436947318">
      <w:bodyDiv w:val="1"/>
      <w:marLeft w:val="0"/>
      <w:marRight w:val="0"/>
      <w:marTop w:val="0"/>
      <w:marBottom w:val="0"/>
      <w:divBdr>
        <w:top w:val="none" w:sz="0" w:space="0" w:color="auto"/>
        <w:left w:val="none" w:sz="0" w:space="0" w:color="auto"/>
        <w:bottom w:val="none" w:sz="0" w:space="0" w:color="auto"/>
        <w:right w:val="none" w:sz="0" w:space="0" w:color="auto"/>
      </w:divBdr>
    </w:div>
    <w:div w:id="458646457">
      <w:bodyDiv w:val="1"/>
      <w:marLeft w:val="0"/>
      <w:marRight w:val="0"/>
      <w:marTop w:val="0"/>
      <w:marBottom w:val="0"/>
      <w:divBdr>
        <w:top w:val="none" w:sz="0" w:space="0" w:color="auto"/>
        <w:left w:val="none" w:sz="0" w:space="0" w:color="auto"/>
        <w:bottom w:val="none" w:sz="0" w:space="0" w:color="auto"/>
        <w:right w:val="none" w:sz="0" w:space="0" w:color="auto"/>
      </w:divBdr>
    </w:div>
    <w:div w:id="493959541">
      <w:bodyDiv w:val="1"/>
      <w:marLeft w:val="0"/>
      <w:marRight w:val="0"/>
      <w:marTop w:val="0"/>
      <w:marBottom w:val="0"/>
      <w:divBdr>
        <w:top w:val="none" w:sz="0" w:space="0" w:color="auto"/>
        <w:left w:val="none" w:sz="0" w:space="0" w:color="auto"/>
        <w:bottom w:val="none" w:sz="0" w:space="0" w:color="auto"/>
        <w:right w:val="none" w:sz="0" w:space="0" w:color="auto"/>
      </w:divBdr>
    </w:div>
    <w:div w:id="522090744">
      <w:bodyDiv w:val="1"/>
      <w:marLeft w:val="0"/>
      <w:marRight w:val="0"/>
      <w:marTop w:val="0"/>
      <w:marBottom w:val="0"/>
      <w:divBdr>
        <w:top w:val="none" w:sz="0" w:space="0" w:color="auto"/>
        <w:left w:val="none" w:sz="0" w:space="0" w:color="auto"/>
        <w:bottom w:val="none" w:sz="0" w:space="0" w:color="auto"/>
        <w:right w:val="none" w:sz="0" w:space="0" w:color="auto"/>
      </w:divBdr>
    </w:div>
    <w:div w:id="553932675">
      <w:bodyDiv w:val="1"/>
      <w:marLeft w:val="0"/>
      <w:marRight w:val="0"/>
      <w:marTop w:val="0"/>
      <w:marBottom w:val="0"/>
      <w:divBdr>
        <w:top w:val="none" w:sz="0" w:space="0" w:color="auto"/>
        <w:left w:val="none" w:sz="0" w:space="0" w:color="auto"/>
        <w:bottom w:val="none" w:sz="0" w:space="0" w:color="auto"/>
        <w:right w:val="none" w:sz="0" w:space="0" w:color="auto"/>
      </w:divBdr>
    </w:div>
    <w:div w:id="555776493">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4644520">
      <w:bodyDiv w:val="1"/>
      <w:marLeft w:val="0"/>
      <w:marRight w:val="0"/>
      <w:marTop w:val="0"/>
      <w:marBottom w:val="0"/>
      <w:divBdr>
        <w:top w:val="none" w:sz="0" w:space="0" w:color="auto"/>
        <w:left w:val="none" w:sz="0" w:space="0" w:color="auto"/>
        <w:bottom w:val="none" w:sz="0" w:space="0" w:color="auto"/>
        <w:right w:val="none" w:sz="0" w:space="0" w:color="auto"/>
      </w:divBdr>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2895421">
      <w:bodyDiv w:val="1"/>
      <w:marLeft w:val="0"/>
      <w:marRight w:val="0"/>
      <w:marTop w:val="0"/>
      <w:marBottom w:val="0"/>
      <w:divBdr>
        <w:top w:val="none" w:sz="0" w:space="0" w:color="auto"/>
        <w:left w:val="none" w:sz="0" w:space="0" w:color="auto"/>
        <w:bottom w:val="none" w:sz="0" w:space="0" w:color="auto"/>
        <w:right w:val="none" w:sz="0" w:space="0" w:color="auto"/>
      </w:divBdr>
    </w:div>
    <w:div w:id="753093147">
      <w:bodyDiv w:val="1"/>
      <w:marLeft w:val="0"/>
      <w:marRight w:val="0"/>
      <w:marTop w:val="0"/>
      <w:marBottom w:val="0"/>
      <w:divBdr>
        <w:top w:val="none" w:sz="0" w:space="0" w:color="auto"/>
        <w:left w:val="none" w:sz="0" w:space="0" w:color="auto"/>
        <w:bottom w:val="none" w:sz="0" w:space="0" w:color="auto"/>
        <w:right w:val="none" w:sz="0" w:space="0" w:color="auto"/>
      </w:divBdr>
    </w:div>
    <w:div w:id="763842899">
      <w:bodyDiv w:val="1"/>
      <w:marLeft w:val="0"/>
      <w:marRight w:val="0"/>
      <w:marTop w:val="0"/>
      <w:marBottom w:val="0"/>
      <w:divBdr>
        <w:top w:val="none" w:sz="0" w:space="0" w:color="auto"/>
        <w:left w:val="none" w:sz="0" w:space="0" w:color="auto"/>
        <w:bottom w:val="none" w:sz="0" w:space="0" w:color="auto"/>
        <w:right w:val="none" w:sz="0" w:space="0" w:color="auto"/>
      </w:divBdr>
    </w:div>
    <w:div w:id="802119556">
      <w:bodyDiv w:val="1"/>
      <w:marLeft w:val="0"/>
      <w:marRight w:val="0"/>
      <w:marTop w:val="0"/>
      <w:marBottom w:val="0"/>
      <w:divBdr>
        <w:top w:val="none" w:sz="0" w:space="0" w:color="auto"/>
        <w:left w:val="none" w:sz="0" w:space="0" w:color="auto"/>
        <w:bottom w:val="none" w:sz="0" w:space="0" w:color="auto"/>
        <w:right w:val="none" w:sz="0" w:space="0" w:color="auto"/>
      </w:divBdr>
    </w:div>
    <w:div w:id="818959699">
      <w:bodyDiv w:val="1"/>
      <w:marLeft w:val="0"/>
      <w:marRight w:val="0"/>
      <w:marTop w:val="0"/>
      <w:marBottom w:val="0"/>
      <w:divBdr>
        <w:top w:val="none" w:sz="0" w:space="0" w:color="auto"/>
        <w:left w:val="none" w:sz="0" w:space="0" w:color="auto"/>
        <w:bottom w:val="none" w:sz="0" w:space="0" w:color="auto"/>
        <w:right w:val="none" w:sz="0" w:space="0" w:color="auto"/>
      </w:divBdr>
    </w:div>
    <w:div w:id="825319786">
      <w:bodyDiv w:val="1"/>
      <w:marLeft w:val="0"/>
      <w:marRight w:val="0"/>
      <w:marTop w:val="0"/>
      <w:marBottom w:val="0"/>
      <w:divBdr>
        <w:top w:val="none" w:sz="0" w:space="0" w:color="auto"/>
        <w:left w:val="none" w:sz="0" w:space="0" w:color="auto"/>
        <w:bottom w:val="none" w:sz="0" w:space="0" w:color="auto"/>
        <w:right w:val="none" w:sz="0" w:space="0" w:color="auto"/>
      </w:divBdr>
      <w:divsChild>
        <w:div w:id="1286621884">
          <w:marLeft w:val="0"/>
          <w:marRight w:val="0"/>
          <w:marTop w:val="100"/>
          <w:marBottom w:val="100"/>
          <w:divBdr>
            <w:top w:val="none" w:sz="0" w:space="0" w:color="auto"/>
            <w:left w:val="none" w:sz="0" w:space="0" w:color="auto"/>
            <w:bottom w:val="none" w:sz="0" w:space="0" w:color="auto"/>
            <w:right w:val="none" w:sz="0" w:space="0" w:color="auto"/>
          </w:divBdr>
          <w:divsChild>
            <w:div w:id="376129329">
              <w:marLeft w:val="0"/>
              <w:marRight w:val="0"/>
              <w:marTop w:val="270"/>
              <w:marBottom w:val="0"/>
              <w:divBdr>
                <w:top w:val="none" w:sz="0" w:space="0" w:color="auto"/>
                <w:left w:val="none" w:sz="0" w:space="0" w:color="auto"/>
                <w:bottom w:val="none" w:sz="0" w:space="0" w:color="auto"/>
                <w:right w:val="none" w:sz="0" w:space="0" w:color="auto"/>
              </w:divBdr>
              <w:divsChild>
                <w:div w:id="2023166654">
                  <w:marLeft w:val="60"/>
                  <w:marRight w:val="240"/>
                  <w:marTop w:val="0"/>
                  <w:marBottom w:val="0"/>
                  <w:divBdr>
                    <w:top w:val="none" w:sz="0" w:space="0" w:color="auto"/>
                    <w:left w:val="none" w:sz="0" w:space="0" w:color="auto"/>
                    <w:bottom w:val="none" w:sz="0" w:space="0" w:color="auto"/>
                    <w:right w:val="none" w:sz="0" w:space="0" w:color="auto"/>
                  </w:divBdr>
                  <w:divsChild>
                    <w:div w:id="903570399">
                      <w:marLeft w:val="0"/>
                      <w:marRight w:val="0"/>
                      <w:marTop w:val="0"/>
                      <w:marBottom w:val="0"/>
                      <w:divBdr>
                        <w:top w:val="none" w:sz="0" w:space="0" w:color="auto"/>
                        <w:left w:val="none" w:sz="0" w:space="0" w:color="auto"/>
                        <w:bottom w:val="none" w:sz="0" w:space="0" w:color="auto"/>
                        <w:right w:val="none" w:sz="0" w:space="0" w:color="auto"/>
                      </w:divBdr>
                      <w:divsChild>
                        <w:div w:id="1831601671">
                          <w:marLeft w:val="0"/>
                          <w:marRight w:val="240"/>
                          <w:marTop w:val="0"/>
                          <w:marBottom w:val="0"/>
                          <w:divBdr>
                            <w:top w:val="none" w:sz="0" w:space="0" w:color="auto"/>
                            <w:left w:val="none" w:sz="0" w:space="0" w:color="auto"/>
                            <w:bottom w:val="none" w:sz="0" w:space="0" w:color="auto"/>
                            <w:right w:val="none" w:sz="0" w:space="0" w:color="auto"/>
                          </w:divBdr>
                          <w:divsChild>
                            <w:div w:id="1242721314">
                              <w:marLeft w:val="0"/>
                              <w:marRight w:val="0"/>
                              <w:marTop w:val="150"/>
                              <w:marBottom w:val="0"/>
                              <w:divBdr>
                                <w:top w:val="none" w:sz="0" w:space="0" w:color="auto"/>
                                <w:left w:val="none" w:sz="0" w:space="0" w:color="auto"/>
                                <w:bottom w:val="none" w:sz="0" w:space="0" w:color="auto"/>
                                <w:right w:val="none" w:sz="0" w:space="0" w:color="auto"/>
                              </w:divBdr>
                              <w:divsChild>
                                <w:div w:id="1451246152">
                                  <w:marLeft w:val="0"/>
                                  <w:marRight w:val="0"/>
                                  <w:marTop w:val="0"/>
                                  <w:marBottom w:val="0"/>
                                  <w:divBdr>
                                    <w:top w:val="none" w:sz="0" w:space="0" w:color="auto"/>
                                    <w:left w:val="none" w:sz="0" w:space="0" w:color="auto"/>
                                    <w:bottom w:val="none" w:sz="0" w:space="0" w:color="auto"/>
                                    <w:right w:val="none" w:sz="0" w:space="0" w:color="auto"/>
                                  </w:divBdr>
                                  <w:divsChild>
                                    <w:div w:id="10370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4634749">
      <w:bodyDiv w:val="1"/>
      <w:marLeft w:val="0"/>
      <w:marRight w:val="0"/>
      <w:marTop w:val="0"/>
      <w:marBottom w:val="0"/>
      <w:divBdr>
        <w:top w:val="none" w:sz="0" w:space="0" w:color="auto"/>
        <w:left w:val="none" w:sz="0" w:space="0" w:color="auto"/>
        <w:bottom w:val="none" w:sz="0" w:space="0" w:color="auto"/>
        <w:right w:val="none" w:sz="0" w:space="0" w:color="auto"/>
      </w:divBdr>
    </w:div>
    <w:div w:id="886333854">
      <w:bodyDiv w:val="1"/>
      <w:marLeft w:val="0"/>
      <w:marRight w:val="0"/>
      <w:marTop w:val="0"/>
      <w:marBottom w:val="0"/>
      <w:divBdr>
        <w:top w:val="none" w:sz="0" w:space="0" w:color="auto"/>
        <w:left w:val="none" w:sz="0" w:space="0" w:color="auto"/>
        <w:bottom w:val="none" w:sz="0" w:space="0" w:color="auto"/>
        <w:right w:val="none" w:sz="0" w:space="0" w:color="auto"/>
      </w:divBdr>
    </w:div>
    <w:div w:id="1048145961">
      <w:bodyDiv w:val="1"/>
      <w:marLeft w:val="0"/>
      <w:marRight w:val="0"/>
      <w:marTop w:val="0"/>
      <w:marBottom w:val="0"/>
      <w:divBdr>
        <w:top w:val="none" w:sz="0" w:space="0" w:color="auto"/>
        <w:left w:val="none" w:sz="0" w:space="0" w:color="auto"/>
        <w:bottom w:val="none" w:sz="0" w:space="0" w:color="auto"/>
        <w:right w:val="none" w:sz="0" w:space="0" w:color="auto"/>
      </w:divBdr>
    </w:div>
    <w:div w:id="1058549094">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134760786">
      <w:bodyDiv w:val="1"/>
      <w:marLeft w:val="0"/>
      <w:marRight w:val="0"/>
      <w:marTop w:val="0"/>
      <w:marBottom w:val="0"/>
      <w:divBdr>
        <w:top w:val="none" w:sz="0" w:space="0" w:color="auto"/>
        <w:left w:val="none" w:sz="0" w:space="0" w:color="auto"/>
        <w:bottom w:val="none" w:sz="0" w:space="0" w:color="auto"/>
        <w:right w:val="none" w:sz="0" w:space="0" w:color="auto"/>
      </w:divBdr>
    </w:div>
    <w:div w:id="1158615040">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261523773">
      <w:bodyDiv w:val="1"/>
      <w:marLeft w:val="0"/>
      <w:marRight w:val="0"/>
      <w:marTop w:val="0"/>
      <w:marBottom w:val="0"/>
      <w:divBdr>
        <w:top w:val="none" w:sz="0" w:space="0" w:color="auto"/>
        <w:left w:val="none" w:sz="0" w:space="0" w:color="auto"/>
        <w:bottom w:val="none" w:sz="0" w:space="0" w:color="auto"/>
        <w:right w:val="none" w:sz="0" w:space="0" w:color="auto"/>
      </w:divBdr>
    </w:div>
    <w:div w:id="1371957796">
      <w:bodyDiv w:val="1"/>
      <w:marLeft w:val="0"/>
      <w:marRight w:val="0"/>
      <w:marTop w:val="0"/>
      <w:marBottom w:val="0"/>
      <w:divBdr>
        <w:top w:val="none" w:sz="0" w:space="0" w:color="auto"/>
        <w:left w:val="none" w:sz="0" w:space="0" w:color="auto"/>
        <w:bottom w:val="none" w:sz="0" w:space="0" w:color="auto"/>
        <w:right w:val="none" w:sz="0" w:space="0" w:color="auto"/>
      </w:divBdr>
    </w:div>
    <w:div w:id="1639646656">
      <w:bodyDiv w:val="1"/>
      <w:marLeft w:val="0"/>
      <w:marRight w:val="0"/>
      <w:marTop w:val="0"/>
      <w:marBottom w:val="0"/>
      <w:divBdr>
        <w:top w:val="none" w:sz="0" w:space="0" w:color="auto"/>
        <w:left w:val="none" w:sz="0" w:space="0" w:color="auto"/>
        <w:bottom w:val="none" w:sz="0" w:space="0" w:color="auto"/>
        <w:right w:val="none" w:sz="0" w:space="0" w:color="auto"/>
      </w:divBdr>
    </w:div>
    <w:div w:id="1641156823">
      <w:bodyDiv w:val="1"/>
      <w:marLeft w:val="0"/>
      <w:marRight w:val="0"/>
      <w:marTop w:val="0"/>
      <w:marBottom w:val="0"/>
      <w:divBdr>
        <w:top w:val="none" w:sz="0" w:space="0" w:color="auto"/>
        <w:left w:val="none" w:sz="0" w:space="0" w:color="auto"/>
        <w:bottom w:val="none" w:sz="0" w:space="0" w:color="auto"/>
        <w:right w:val="none" w:sz="0" w:space="0" w:color="auto"/>
      </w:divBdr>
    </w:div>
    <w:div w:id="1838881037">
      <w:bodyDiv w:val="1"/>
      <w:marLeft w:val="0"/>
      <w:marRight w:val="0"/>
      <w:marTop w:val="0"/>
      <w:marBottom w:val="0"/>
      <w:divBdr>
        <w:top w:val="none" w:sz="0" w:space="0" w:color="auto"/>
        <w:left w:val="none" w:sz="0" w:space="0" w:color="auto"/>
        <w:bottom w:val="none" w:sz="0" w:space="0" w:color="auto"/>
        <w:right w:val="none" w:sz="0" w:space="0" w:color="auto"/>
      </w:divBdr>
    </w:div>
    <w:div w:id="1843666418">
      <w:bodyDiv w:val="1"/>
      <w:marLeft w:val="0"/>
      <w:marRight w:val="0"/>
      <w:marTop w:val="0"/>
      <w:marBottom w:val="0"/>
      <w:divBdr>
        <w:top w:val="none" w:sz="0" w:space="0" w:color="auto"/>
        <w:left w:val="none" w:sz="0" w:space="0" w:color="auto"/>
        <w:bottom w:val="none" w:sz="0" w:space="0" w:color="auto"/>
        <w:right w:val="none" w:sz="0" w:space="0" w:color="auto"/>
      </w:divBdr>
    </w:div>
    <w:div w:id="1849514875">
      <w:bodyDiv w:val="1"/>
      <w:marLeft w:val="0"/>
      <w:marRight w:val="0"/>
      <w:marTop w:val="0"/>
      <w:marBottom w:val="0"/>
      <w:divBdr>
        <w:top w:val="none" w:sz="0" w:space="0" w:color="auto"/>
        <w:left w:val="none" w:sz="0" w:space="0" w:color="auto"/>
        <w:bottom w:val="none" w:sz="0" w:space="0" w:color="auto"/>
        <w:right w:val="none" w:sz="0" w:space="0" w:color="auto"/>
      </w:divBdr>
    </w:div>
    <w:div w:id="1904022760">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1993096061">
      <w:bodyDiv w:val="1"/>
      <w:marLeft w:val="0"/>
      <w:marRight w:val="0"/>
      <w:marTop w:val="0"/>
      <w:marBottom w:val="0"/>
      <w:divBdr>
        <w:top w:val="none" w:sz="0" w:space="0" w:color="auto"/>
        <w:left w:val="none" w:sz="0" w:space="0" w:color="auto"/>
        <w:bottom w:val="none" w:sz="0" w:space="0" w:color="auto"/>
        <w:right w:val="none" w:sz="0" w:space="0" w:color="auto"/>
      </w:divBdr>
    </w:div>
    <w:div w:id="1997874415">
      <w:bodyDiv w:val="1"/>
      <w:marLeft w:val="0"/>
      <w:marRight w:val="0"/>
      <w:marTop w:val="0"/>
      <w:marBottom w:val="0"/>
      <w:divBdr>
        <w:top w:val="none" w:sz="0" w:space="0" w:color="auto"/>
        <w:left w:val="none" w:sz="0" w:space="0" w:color="auto"/>
        <w:bottom w:val="none" w:sz="0" w:space="0" w:color="auto"/>
        <w:right w:val="none" w:sz="0" w:space="0" w:color="auto"/>
      </w:divBdr>
      <w:divsChild>
        <w:div w:id="37508248">
          <w:marLeft w:val="0"/>
          <w:marRight w:val="0"/>
          <w:marTop w:val="0"/>
          <w:marBottom w:val="0"/>
          <w:divBdr>
            <w:top w:val="none" w:sz="0" w:space="0" w:color="auto"/>
            <w:left w:val="none" w:sz="0" w:space="0" w:color="auto"/>
            <w:bottom w:val="none" w:sz="0" w:space="0" w:color="auto"/>
            <w:right w:val="none" w:sz="0" w:space="0" w:color="auto"/>
          </w:divBdr>
          <w:divsChild>
            <w:div w:id="1338995543">
              <w:marLeft w:val="0"/>
              <w:marRight w:val="0"/>
              <w:marTop w:val="0"/>
              <w:marBottom w:val="0"/>
              <w:divBdr>
                <w:top w:val="none" w:sz="0" w:space="0" w:color="auto"/>
                <w:left w:val="none" w:sz="0" w:space="0" w:color="auto"/>
                <w:bottom w:val="none" w:sz="0" w:space="0" w:color="auto"/>
                <w:right w:val="none" w:sz="0" w:space="0" w:color="auto"/>
              </w:divBdr>
              <w:divsChild>
                <w:div w:id="206401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065450383">
      <w:bodyDiv w:val="1"/>
      <w:marLeft w:val="0"/>
      <w:marRight w:val="0"/>
      <w:marTop w:val="0"/>
      <w:marBottom w:val="0"/>
      <w:divBdr>
        <w:top w:val="none" w:sz="0" w:space="0" w:color="auto"/>
        <w:left w:val="none" w:sz="0" w:space="0" w:color="auto"/>
        <w:bottom w:val="none" w:sz="0" w:space="0" w:color="auto"/>
        <w:right w:val="none" w:sz="0" w:space="0" w:color="auto"/>
      </w:divBdr>
    </w:div>
    <w:div w:id="2109766584">
      <w:bodyDiv w:val="1"/>
      <w:marLeft w:val="0"/>
      <w:marRight w:val="0"/>
      <w:marTop w:val="0"/>
      <w:marBottom w:val="0"/>
      <w:divBdr>
        <w:top w:val="none" w:sz="0" w:space="0" w:color="auto"/>
        <w:left w:val="none" w:sz="0" w:space="0" w:color="auto"/>
        <w:bottom w:val="none" w:sz="0" w:space="0" w:color="auto"/>
        <w:right w:val="none" w:sz="0" w:space="0" w:color="auto"/>
      </w:divBdr>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tamas.gov.il/NR/exeres/DB32620A-EAD8-4B73-BC90-A5AEE373AEEF,frameless.htm" TargetMode="External"/><Relationship Id="rId21" Type="http://schemas.openxmlformats.org/officeDocument/2006/relationships/hyperlink" Target="http://www.mof.gov.il/takam/Pages/horaot.aspx?k=7.3.9.2" TargetMode="External"/><Relationship Id="rId42" Type="http://schemas.openxmlformats.org/officeDocument/2006/relationships/hyperlink" Target="http://www.btl.gov.il/laws/btlLaws.aspx?lawid=221320" TargetMode="External"/><Relationship Id="rId47" Type="http://schemas.openxmlformats.org/officeDocument/2006/relationships/hyperlink" Target="http://www.bankisrael.gov.il/deptdata/pikuah/bank_hakika/124.pdf" TargetMode="External"/><Relationship Id="rId63" Type="http://schemas.openxmlformats.org/officeDocument/2006/relationships/hyperlink" Target="http://www.moital.gov.il/NR/exeres/F222C0BC-054F-4996-A9AD-5E8E3D8ED21F.htm?WBCMODE=presentationun" TargetMode="External"/><Relationship Id="rId68" Type="http://schemas.openxmlformats.org/officeDocument/2006/relationships/hyperlink" Target="http://www.tamas.gov.il/NR/exeres/41B7D460-C8B8-447C-B9C8-CFAEA1E367D4.htm" TargetMode="External"/><Relationship Id="rId84" Type="http://schemas.openxmlformats.org/officeDocument/2006/relationships/hyperlink" Target="https://www.nevo.co.il/law_html/Law01/p189_001.htm" TargetMode="External"/><Relationship Id="rId89" Type="http://schemas.openxmlformats.org/officeDocument/2006/relationships/hyperlink" Target="https://workagreements.labor.gov.il/api/GetSelect/DownLoadFile?Type=Agreements&amp;FileName=20120305&amp;FileExtension=pdf" TargetMode="External"/><Relationship Id="rId7" Type="http://schemas.openxmlformats.org/officeDocument/2006/relationships/settings" Target="settings.xml"/><Relationship Id="rId71" Type="http://schemas.openxmlformats.org/officeDocument/2006/relationships/hyperlink" Target="https://takam.mof.gov.il/document/H.8.2.1" TargetMode="External"/><Relationship Id="rId92" Type="http://schemas.openxmlformats.org/officeDocument/2006/relationships/hyperlink" Target="https://www.gov.il/BlobFolder/dynamiccollectorresultitem/extention-order-securing-2014/he/extention-order-securing-2014.pdf" TargetMode="External"/><Relationship Id="rId2" Type="http://schemas.openxmlformats.org/officeDocument/2006/relationships/customXml" Target="../customXml/item2.xml"/><Relationship Id="rId16" Type="http://schemas.openxmlformats.org/officeDocument/2006/relationships/hyperlink" Target="https://www.gov.il/he/Departments/DynamicCollectors/service-contractors-list?skip=0" TargetMode="External"/><Relationship Id="rId29" Type="http://schemas.openxmlformats.org/officeDocument/2006/relationships/hyperlink" Target="http://www.tamas.gov.il/NR/exeres/30C02A20-3BA3-49CF-8768-F93A9860AD46,frameless.htm" TargetMode="External"/><Relationship Id="rId107" Type="http://schemas.microsoft.com/office/2011/relationships/people" Target="people.xml"/><Relationship Id="rId11" Type="http://schemas.openxmlformats.org/officeDocument/2006/relationships/image" Target="media/image1.png"/><Relationship Id="rId24" Type="http://schemas.openxmlformats.org/officeDocument/2006/relationships/hyperlink" Target="https://takam.mof.gov.il/document/H.8.2.1" TargetMode="External"/><Relationship Id="rId32" Type="http://schemas.openxmlformats.org/officeDocument/2006/relationships/hyperlink" Target="http://www.tamas.gov.il/NR/exeres/EF5DCC9A-852D-4F5E-8C22-8DA0CF8F4C25.htm" TargetMode="External"/><Relationship Id="rId37" Type="http://schemas.openxmlformats.org/officeDocument/2006/relationships/hyperlink" Target="http://www.btl.gov.il/laws/btlLaws.aspx?lawid=255262" TargetMode="External"/><Relationship Id="rId40" Type="http://schemas.openxmlformats.org/officeDocument/2006/relationships/hyperlink" Target="http://www.btl.gov.il/laws/btlLaws.aspx?lawid=135665" TargetMode="External"/><Relationship Id="rId45" Type="http://schemas.openxmlformats.org/officeDocument/2006/relationships/hyperlink" Target="http://www.moital.gov.il/NR/exeres/B2BB22C7-72A7-4B73-85AF-BB55F43FAA92,frameless.htm" TargetMode="External"/><Relationship Id="rId53" Type="http://schemas.openxmlformats.org/officeDocument/2006/relationships/hyperlink" Target="http://www.tamas.gov.il/NR/exeres/30C02A20-3BA3-49CF-8768-F93A9860AD46,frameless.htm" TargetMode="External"/><Relationship Id="rId58" Type="http://schemas.openxmlformats.org/officeDocument/2006/relationships/hyperlink" Target="http://www.tamas.gov.il/NR/exeres/A7A9F028-3364-4657-B55B-519576164BBD.htm" TargetMode="External"/><Relationship Id="rId66" Type="http://schemas.openxmlformats.org/officeDocument/2006/relationships/hyperlink" Target="http://www.btl.gov.il/laws/btlLaws.aspx?lawid=221320" TargetMode="External"/><Relationship Id="rId74" Type="http://schemas.openxmlformats.org/officeDocument/2006/relationships/hyperlink" Target="https://www.nevo.co.il/law_html/Law01/146_001.htm" TargetMode="External"/><Relationship Id="rId79" Type="http://schemas.openxmlformats.org/officeDocument/2006/relationships/hyperlink" Target="https://www.nevo.co.il/law_html/Law01/999_470.htm" TargetMode="External"/><Relationship Id="rId87" Type="http://schemas.openxmlformats.org/officeDocument/2006/relationships/hyperlink" Target="https://www.btl.gov.il/Laws1/00_0001_000000.pdf" TargetMode="External"/><Relationship Id="rId102"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hyperlink" Target="http://www.btl.gov.il/laws/btlLaws.aspx?lawid=255262" TargetMode="External"/><Relationship Id="rId82" Type="http://schemas.openxmlformats.org/officeDocument/2006/relationships/hyperlink" Target="https://www.nevo.co.il/law_html/Law01/999_470.htm" TargetMode="External"/><Relationship Id="rId90" Type="http://schemas.openxmlformats.org/officeDocument/2006/relationships/hyperlink" Target="https://www.gov.il/BlobFolder/dynamiccollectorresultitem/extention-order-securing-2014/he/extention-order-securing-2014.pdf" TargetMode="External"/><Relationship Id="rId95" Type="http://schemas.openxmlformats.org/officeDocument/2006/relationships/hyperlink" Target="https://www.gov.il/BlobFolder/dynamiccollectorresultitem/extention-order-securing-2014/he/extention-order-securing-2014.pdf" TargetMode="External"/><Relationship Id="rId19" Type="http://schemas.openxmlformats.org/officeDocument/2006/relationships/hyperlink" Target="https://www.nevo.co.il/law_html/Law01/p189_001.htm" TargetMode="External"/><Relationship Id="rId14" Type="http://schemas.openxmlformats.org/officeDocument/2006/relationships/hyperlink" Target="mailto:moked@mail.gov.il" TargetMode="External"/><Relationship Id="rId22" Type="http://schemas.openxmlformats.org/officeDocument/2006/relationships/hyperlink" Target="http://www.mof.gov.il/takam/Pages/horaot.aspx?k=7.3.9.2" TargetMode="External"/><Relationship Id="rId27" Type="http://schemas.openxmlformats.org/officeDocument/2006/relationships/hyperlink" Target="http://www.btl.gov.il/laws/btlLaws.aspx?lawid=18742" TargetMode="External"/><Relationship Id="rId30" Type="http://schemas.openxmlformats.org/officeDocument/2006/relationships/hyperlink" Target="http://www.btl.gov.il/laws/btlLaws.aspx?lawid=288908" TargetMode="External"/><Relationship Id="rId35" Type="http://schemas.openxmlformats.org/officeDocument/2006/relationships/hyperlink" Target="http://www.btl.gov.il/laws/btlLaws.aspx?lawid=361056" TargetMode="External"/><Relationship Id="rId43" Type="http://schemas.openxmlformats.org/officeDocument/2006/relationships/hyperlink" Target="http://www.moital.gov.il/NR/exeres/66F4DD4E-FA4A-4B76-94BC-DC29543471DE,frameless.htm" TargetMode="External"/><Relationship Id="rId48" Type="http://schemas.openxmlformats.org/officeDocument/2006/relationships/hyperlink" Target="http://hozrim.mof.gov.il/doc/hashkal/horaot.nsf/ByNum/&#1492;.7.11.3.1" TargetMode="External"/><Relationship Id="rId56" Type="http://schemas.openxmlformats.org/officeDocument/2006/relationships/hyperlink" Target="http://www.tamas.gov.il/NR/exeres/EF5DCC9A-852D-4F5E-8C22-8DA0CF8F4C25.htm" TargetMode="External"/><Relationship Id="rId64" Type="http://schemas.openxmlformats.org/officeDocument/2006/relationships/hyperlink" Target="http://www.btl.gov.il/laws/btlLaws.aspx?lawid=135665" TargetMode="External"/><Relationship Id="rId69" Type="http://schemas.openxmlformats.org/officeDocument/2006/relationships/hyperlink" Target="http://www.moital.gov.il/NR/exeres/B2BB22C7-72A7-4B73-85AF-BB55F43FAA92,frameless.htm" TargetMode="External"/><Relationship Id="rId77" Type="http://schemas.openxmlformats.org/officeDocument/2006/relationships/hyperlink" Target="https://workagreements.labor.gov.il/api/GetSelect/DownLoadFile?Type=Agreements&amp;FileName=20120305&amp;FileExtension=pdf" TargetMode="External"/><Relationship Id="rId100" Type="http://schemas.openxmlformats.org/officeDocument/2006/relationships/header" Target="header1.xml"/><Relationship Id="rId105"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www.btl.gov.il/laws/btlLaws.aspx?lawid=18742" TargetMode="External"/><Relationship Id="rId72" Type="http://schemas.openxmlformats.org/officeDocument/2006/relationships/hyperlink" Target="https://www.nevo.co.il/law_html/Law01/P222K11_001.htm" TargetMode="External"/><Relationship Id="rId80" Type="http://schemas.openxmlformats.org/officeDocument/2006/relationships/hyperlink" Target="https://workagreements.labor.gov.il/api/GetSelect/DownLoadFile?Type=Agreements&amp;FileName=20120305&amp;FileExtension=pdf" TargetMode="External"/><Relationship Id="rId85" Type="http://schemas.openxmlformats.org/officeDocument/2006/relationships/hyperlink" Target="https://workagreements.labor.gov.il/api/GetSelect/DownLoadFile?Type=Agreements&amp;FileName=20120305&amp;FileExtension=pdf" TargetMode="External"/><Relationship Id="rId93" Type="http://schemas.openxmlformats.org/officeDocument/2006/relationships/hyperlink" Target="https://www.nevo.co.il/law_html/Law01/074_001.htm" TargetMode="External"/><Relationship Id="rId98" Type="http://schemas.openxmlformats.org/officeDocument/2006/relationships/hyperlink" Target="https://www.gov.il/he/departments/publications/reports/welfare-basket" TargetMode="External"/><Relationship Id="rId3" Type="http://schemas.openxmlformats.org/officeDocument/2006/relationships/customXml" Target="../customXml/item3.xml"/><Relationship Id="rId12" Type="http://schemas.openxmlformats.org/officeDocument/2006/relationships/hyperlink" Target="https://portal.gpa.gov.il/supplier/yahalom/" TargetMode="External"/><Relationship Id="rId17" Type="http://schemas.openxmlformats.org/officeDocument/2006/relationships/hyperlink" Target="https://www.nevo.co.il/law_html/law100/%D7%A6%D7%95%20%D7%94%D7%A8%D7%97%D7%91%D7%94%20%D7%9E%D7%A9%D7%95%D7%9C%D7%91%20%D7%9C%D7%A4%D7%A0%D7%A1%D7%99%D7%94%20%D7%97%D7%95%D7%91%D7%94%202011.htm" TargetMode="External"/><Relationship Id="rId25" Type="http://schemas.openxmlformats.org/officeDocument/2006/relationships/hyperlink" Target="http://www.btl.gov.il/laws/btlLaws.aspx?lawid=18835" TargetMode="External"/><Relationship Id="rId33" Type="http://schemas.openxmlformats.org/officeDocument/2006/relationships/hyperlink" Target="http://www.btl.gov.il/laws/btlLaws.aspx?lawid=291586" TargetMode="External"/><Relationship Id="rId38" Type="http://schemas.openxmlformats.org/officeDocument/2006/relationships/hyperlink" Target="http://www.tamas.gov.il/NR/exeres/82CF3999-915B-4D33-BE32-48D61416302D.htm" TargetMode="External"/><Relationship Id="rId46" Type="http://schemas.openxmlformats.org/officeDocument/2006/relationships/hyperlink" Target="http://www.moital.gov.il/NR/exeres/86A87DC2-C719-41A9-8109-C272DCB0D0E2.htm" TargetMode="External"/><Relationship Id="rId59" Type="http://schemas.openxmlformats.org/officeDocument/2006/relationships/hyperlink" Target="http://www.btl.gov.il/laws/btlLaws.aspx?lawid=361056" TargetMode="External"/><Relationship Id="rId67" Type="http://schemas.openxmlformats.org/officeDocument/2006/relationships/hyperlink" Target="http://www.moital.gov.il/NR/exeres/66F4DD4E-FA4A-4B76-94BC-DC29543471DE,frameless.htm" TargetMode="External"/><Relationship Id="rId103" Type="http://schemas.openxmlformats.org/officeDocument/2006/relationships/footer" Target="footer2.xml"/><Relationship Id="rId108" Type="http://schemas.openxmlformats.org/officeDocument/2006/relationships/theme" Target="theme/theme1.xml"/><Relationship Id="rId20" Type="http://schemas.openxmlformats.org/officeDocument/2006/relationships/hyperlink" Target="http://www.knesset.gov.il/Laws/Data/law/2024/2024.pdf" TargetMode="External"/><Relationship Id="rId41" Type="http://schemas.openxmlformats.org/officeDocument/2006/relationships/hyperlink" Target="http://www.moit.gov.il/NR/exeres/2869E4AD-3C22-41DD-91D8-08054F8F40E4.htm" TargetMode="External"/><Relationship Id="rId54" Type="http://schemas.openxmlformats.org/officeDocument/2006/relationships/hyperlink" Target="http://www.btl.gov.il/laws/btlLaws.aspx?lawid=288908" TargetMode="External"/><Relationship Id="rId62" Type="http://schemas.openxmlformats.org/officeDocument/2006/relationships/hyperlink" Target="http://www.tamas.gov.il/NR/exeres/82CF3999-915B-4D33-BE32-48D61416302D.htm" TargetMode="External"/><Relationship Id="rId70" Type="http://schemas.openxmlformats.org/officeDocument/2006/relationships/hyperlink" Target="http://www.moital.gov.il/NR/exeres/86A87DC2-C719-41A9-8109-C272DCB0D0E2.htm" TargetMode="External"/><Relationship Id="rId75" Type="http://schemas.openxmlformats.org/officeDocument/2006/relationships/hyperlink" Target="https://www.gov.il/BlobFolder/dynamiccollectorresultitem/extention-order-securing-2014/he/extention-order-securing-2014.pdf" TargetMode="External"/><Relationship Id="rId83" Type="http://schemas.openxmlformats.org/officeDocument/2006/relationships/hyperlink" Target="https://www.nevo.co.il/law_html/law100/%D7%A6%D7%95%20%D7%94%D7%A8%D7%97%D7%91%D7%94%20%D7%9E%D7%A9%D7%95%D7%9C%D7%91%20%D7%9C%D7%A4%D7%A0%D7%A1%D7%99%D7%94%20%D7%97%D7%95%D7%91%D7%94%202011.htm" TargetMode="External"/><Relationship Id="rId88" Type="http://schemas.openxmlformats.org/officeDocument/2006/relationships/hyperlink" Target="https://www.btl.gov.il/Laws1/00_0001_000000.pdf" TargetMode="External"/><Relationship Id="rId91" Type="http://schemas.openxmlformats.org/officeDocument/2006/relationships/hyperlink" Target="http://www.heshevavoda.co.il/wp/wp-content/uploads/2019/05/%D7%A6%D7%95-%D7%94%D7%A8%D7%97%D7%91%D7%94-%D7%91%D7%93%D7%91%D7%A8-%D7%94%D7%95%D7%A6%D7%90%D7%95%D7%AA-%D7%A0%D7%A1%D7%99%D7%A2%D7%94-2016.pdf" TargetMode="External"/><Relationship Id="rId96" Type="http://schemas.openxmlformats.org/officeDocument/2006/relationships/hyperlink" Target="https://takam.mof.gov.il/document/H.8.2.1"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mygovchat.gov.il/icr/bot.aspx?l=3" TargetMode="External"/><Relationship Id="rId23" Type="http://schemas.openxmlformats.org/officeDocument/2006/relationships/hyperlink" Target="https://www.nevo.co.il/law_html/law01/999_471.htm" TargetMode="External"/><Relationship Id="rId28" Type="http://schemas.openxmlformats.org/officeDocument/2006/relationships/hyperlink" Target="http://www.tamas.gov.il/NR/exeres/25D81D9F-DE2C-473A-9FD2-F5F68352BB8A.htm" TargetMode="External"/><Relationship Id="rId36" Type="http://schemas.openxmlformats.org/officeDocument/2006/relationships/hyperlink" Target="http://www.moital.gov.il/NR/exeres/5BCFBF7C-5B02-48F0-B19B-277B21CAC420,frameless.htm" TargetMode="External"/><Relationship Id="rId49" Type="http://schemas.openxmlformats.org/officeDocument/2006/relationships/hyperlink" Target="http://www.btl.gov.il/laws/btlLaws.aspx?lawid=18835" TargetMode="External"/><Relationship Id="rId57" Type="http://schemas.openxmlformats.org/officeDocument/2006/relationships/hyperlink" Target="http://www.btl.gov.il/laws/btlLaws.aspx?lawid=291586" TargetMode="External"/><Relationship Id="rId106"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www.moital.gov.il/NR/exeres/2BFAC7B1-E7B0-4441-BC6C-2AC6107BFF3F.htm" TargetMode="External"/><Relationship Id="rId44" Type="http://schemas.openxmlformats.org/officeDocument/2006/relationships/hyperlink" Target="http://www.tamas.gov.il/NR/exeres/41B7D460-C8B8-447C-B9C8-CFAEA1E367D4.htm" TargetMode="External"/><Relationship Id="rId52" Type="http://schemas.openxmlformats.org/officeDocument/2006/relationships/hyperlink" Target="http://www.tamas.gov.il/NR/exeres/25D81D9F-DE2C-473A-9FD2-F5F68352BB8A.htm" TargetMode="External"/><Relationship Id="rId60" Type="http://schemas.openxmlformats.org/officeDocument/2006/relationships/hyperlink" Target="http://www.moital.gov.il/NR/exeres/5BCFBF7C-5B02-48F0-B19B-277B21CAC420,frameless.htm" TargetMode="External"/><Relationship Id="rId65" Type="http://schemas.openxmlformats.org/officeDocument/2006/relationships/hyperlink" Target="http://www.moit.gov.il/NR/exeres/2869E4AD-3C22-41DD-91D8-08054F8F40E4.htm" TargetMode="External"/><Relationship Id="rId73" Type="http://schemas.openxmlformats.org/officeDocument/2006/relationships/hyperlink" Target="https://www.nevo.co.il/law_html/Law01/146_001.htm" TargetMode="External"/><Relationship Id="rId78" Type="http://schemas.openxmlformats.org/officeDocument/2006/relationships/hyperlink" Target="https://takam.mof.gov.il/document/H.13.3.1" TargetMode="External"/><Relationship Id="rId81" Type="http://schemas.openxmlformats.org/officeDocument/2006/relationships/hyperlink" Target="https://www.gov.il/BlobFolder/dynamiccollectorresultitem/extention-order-securing-2014/he/extention-order-securing-2014.pdf" TargetMode="External"/><Relationship Id="rId86" Type="http://schemas.openxmlformats.org/officeDocument/2006/relationships/hyperlink" Target="https://www.gov.il/BlobFolder/dynamiccollectorresultitem/extention-order-securing-2014/he/extention-order-securing-2014.pdf" TargetMode="External"/><Relationship Id="rId94" Type="http://schemas.openxmlformats.org/officeDocument/2006/relationships/hyperlink" Target="https://www.nevo.co.il/law_html/Law01/074_001.htm" TargetMode="External"/><Relationship Id="rId99" Type="http://schemas.openxmlformats.org/officeDocument/2006/relationships/hyperlink" Target="https://takam.mof.gov.il/document/H.7.12.5" TargetMode="External"/><Relationship Id="rId10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portal.gpa.gov.il/supplier/yahalom/" TargetMode="External"/><Relationship Id="rId18" Type="http://schemas.openxmlformats.org/officeDocument/2006/relationships/hyperlink" Target="https://www.nevo.co.il/law_html/Law01/999_470.htm" TargetMode="External"/><Relationship Id="rId39" Type="http://schemas.openxmlformats.org/officeDocument/2006/relationships/hyperlink" Target="http://www.moital.gov.il/NR/exeres/F222C0BC-054F-4996-A9AD-5E8E3D8ED21F.htm?WBCMODE=presentationun" TargetMode="External"/><Relationship Id="rId34" Type="http://schemas.openxmlformats.org/officeDocument/2006/relationships/hyperlink" Target="http://www.tamas.gov.il/NR/exeres/A7A9F028-3364-4657-B55B-519576164BBD.htm" TargetMode="External"/><Relationship Id="rId50" Type="http://schemas.openxmlformats.org/officeDocument/2006/relationships/hyperlink" Target="http://www.tamas.gov.il/NR/exeres/DB32620A-EAD8-4B73-BC90-A5AEE373AEEF,frameless.htm" TargetMode="External"/><Relationship Id="rId55" Type="http://schemas.openxmlformats.org/officeDocument/2006/relationships/hyperlink" Target="http://www.moital.gov.il/NR/exeres/2BFAC7B1-E7B0-4441-BC6C-2AC6107BFF3F.htm" TargetMode="External"/><Relationship Id="rId76" Type="http://schemas.openxmlformats.org/officeDocument/2006/relationships/hyperlink" Target="https://www.gov.il/BlobFolder/dynamiccollectorresultitem/extention-order-securing-2014/he/extention-order-securing-2014.pdf" TargetMode="External"/><Relationship Id="rId97" Type="http://schemas.openxmlformats.org/officeDocument/2006/relationships/hyperlink" Target="https://takam.mof.gov.il/document/H.8.2.1" TargetMode="External"/><Relationship Id="rId10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takam.mof.gov.il/document/H.8.2.1"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F080E1C0788234F80ACC9D5C8197866" ma:contentTypeVersion="18" ma:contentTypeDescription="Create a new document." ma:contentTypeScope="" ma:versionID="721fb7250468ddc2c7caf0954c7064a7">
  <xsd:schema xmlns:xsd="http://www.w3.org/2001/XMLSchema" xmlns:xs="http://www.w3.org/2001/XMLSchema" xmlns:p="http://schemas.microsoft.com/office/2006/metadata/properties" xmlns:ns2="60beb52e-0ad7-40cd-8286-f706b05a15d9" xmlns:ns3="c50e4c11-99f2-4204-a83b-6e5d2aa6e6ba" targetNamespace="http://schemas.microsoft.com/office/2006/metadata/properties" ma:root="true" ma:fieldsID="eaf2aacc90ebe67531835d913db9e810" ns2:_="" ns3:_="">
    <xsd:import namespace="60beb52e-0ad7-40cd-8286-f706b05a15d9"/>
    <xsd:import namespace="c50e4c11-99f2-4204-a83b-6e5d2aa6e6b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beb52e-0ad7-40cd-8286-f706b05a1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3e62ba4-8fb8-479e-a15e-b3187507b9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0e4c11-99f2-4204-a83b-6e5d2aa6e6b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8c6be0-cb52-4762-89cb-2d644ddda53b}" ma:internalName="TaxCatchAll" ma:showField="CatchAllData" ma:web="c50e4c11-99f2-4204-a83b-6e5d2aa6e6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50e4c11-99f2-4204-a83b-6e5d2aa6e6ba" xsi:nil="true"/>
    <lcf76f155ced4ddcb4097134ff3c332f xmlns="60beb52e-0ad7-40cd-8286-f706b05a15d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B1A85A-5159-48FE-BFB6-F8153D839A0A}">
  <ds:schemaRefs>
    <ds:schemaRef ds:uri="http://schemas.microsoft.com/sharepoint/v3/contenttype/forms"/>
  </ds:schemaRefs>
</ds:datastoreItem>
</file>

<file path=customXml/itemProps2.xml><?xml version="1.0" encoding="utf-8"?>
<ds:datastoreItem xmlns:ds="http://schemas.openxmlformats.org/officeDocument/2006/customXml" ds:itemID="{6A1C9184-37F3-45CB-8729-CA7E51D9D5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beb52e-0ad7-40cd-8286-f706b05a15d9"/>
    <ds:schemaRef ds:uri="c50e4c11-99f2-4204-a83b-6e5d2aa6e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A1FEF1-F74C-4DE1-A4D0-E409B9F236B3}">
  <ds:schemaRefs>
    <ds:schemaRef ds:uri="http://purl.org/dc/elements/1.1/"/>
    <ds:schemaRef ds:uri="60beb52e-0ad7-40cd-8286-f706b05a15d9"/>
    <ds:schemaRef ds:uri="http://schemas.microsoft.com/office/2006/metadata/properties"/>
    <ds:schemaRef ds:uri="http://purl.org/dc/terms/"/>
    <ds:schemaRef ds:uri="http://schemas.microsoft.com/office/2006/documentManagement/types"/>
    <ds:schemaRef ds:uri="http://schemas.openxmlformats.org/package/2006/metadata/core-properties"/>
    <ds:schemaRef ds:uri="c50e4c11-99f2-4204-a83b-6e5d2aa6e6ba"/>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6F2C1AE3-0104-4221-9D69-B8386265C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101</Pages>
  <Words>26186</Words>
  <Characters>137329</Characters>
  <Application>Microsoft Office Word</Application>
  <DocSecurity>4</DocSecurity>
  <Lines>1144</Lines>
  <Paragraphs>326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163189</CharactersWithSpaces>
  <SharedDoc>false</SharedDoc>
  <HLinks>
    <vt:vector size="78" baseType="variant">
      <vt:variant>
        <vt:i4>8323109</vt:i4>
      </vt:variant>
      <vt:variant>
        <vt:i4>78</vt:i4>
      </vt:variant>
      <vt:variant>
        <vt:i4>0</vt:i4>
      </vt:variant>
      <vt:variant>
        <vt:i4>5</vt:i4>
      </vt:variant>
      <vt:variant>
        <vt:lpwstr>https://takam.mof.gov.il/document/H.7.12.5</vt:lpwstr>
      </vt:variant>
      <vt:variant>
        <vt:lpwstr/>
      </vt:variant>
      <vt:variant>
        <vt:i4>2556001</vt:i4>
      </vt:variant>
      <vt:variant>
        <vt:i4>75</vt:i4>
      </vt:variant>
      <vt:variant>
        <vt:i4>0</vt:i4>
      </vt:variant>
      <vt:variant>
        <vt:i4>5</vt:i4>
      </vt:variant>
      <vt:variant>
        <vt:lpwstr>https://mof.gov.il/Takam/TakamInstructions/H07070101000406.DOCX</vt:lpwstr>
      </vt:variant>
      <vt:variant>
        <vt:lpwstr/>
      </vt:variant>
      <vt:variant>
        <vt:i4>5570616</vt:i4>
      </vt:variant>
      <vt:variant>
        <vt:i4>72</vt:i4>
      </vt:variant>
      <vt:variant>
        <vt:i4>0</vt:i4>
      </vt:variant>
      <vt:variant>
        <vt:i4>5</vt:i4>
      </vt:variant>
      <vt:variant>
        <vt:lpwstr>mailto:info@mtlm.org.il</vt:lpwstr>
      </vt:variant>
      <vt:variant>
        <vt:lpwstr/>
      </vt:variant>
      <vt:variant>
        <vt:i4>1769590</vt:i4>
      </vt:variant>
      <vt:variant>
        <vt:i4>69</vt:i4>
      </vt:variant>
      <vt:variant>
        <vt:i4>0</vt:i4>
      </vt:variant>
      <vt:variant>
        <vt:i4>5</vt:i4>
      </vt:variant>
      <vt:variant>
        <vt:lpwstr>../../../Hseranef/mateh.shiluv@economy.gov.il</vt:lpwstr>
      </vt:variant>
      <vt:variant>
        <vt:lpwstr/>
      </vt:variant>
      <vt:variant>
        <vt:i4>1114197</vt:i4>
      </vt:variant>
      <vt:variant>
        <vt:i4>66</vt:i4>
      </vt:variant>
      <vt:variant>
        <vt:i4>0</vt:i4>
      </vt:variant>
      <vt:variant>
        <vt:i4>5</vt:i4>
      </vt:variant>
      <vt:variant>
        <vt:lpwstr>http://main.knesset.gov.il/Activity/Legislation/Laws/Pages/LawSecondary.aspx?lawitemid=165017</vt:lpwstr>
      </vt:variant>
      <vt:variant>
        <vt:lpwstr/>
      </vt:variant>
      <vt:variant>
        <vt:i4>2293808</vt:i4>
      </vt:variant>
      <vt:variant>
        <vt:i4>63</vt:i4>
      </vt:variant>
      <vt:variant>
        <vt:i4>0</vt:i4>
      </vt:variant>
      <vt:variant>
        <vt:i4>5</vt:i4>
      </vt:variant>
      <vt:variant>
        <vt:lpwstr>http://m.knesset.gov.il/Activity/Legislation/Laws/Pages/LawSecondary.aspx?lawitemid=562751</vt:lpwstr>
      </vt:variant>
      <vt:variant>
        <vt:lpwstr/>
      </vt:variant>
      <vt:variant>
        <vt:i4>2621474</vt:i4>
      </vt:variant>
      <vt:variant>
        <vt:i4>60</vt:i4>
      </vt:variant>
      <vt:variant>
        <vt:i4>0</vt:i4>
      </vt:variant>
      <vt:variant>
        <vt:i4>5</vt:i4>
      </vt:variant>
      <vt:variant>
        <vt:lpwstr>https://www.nevo.co.il/law_html/Law01/P222K11_001.htm</vt:lpwstr>
      </vt:variant>
      <vt:variant>
        <vt:lpwstr/>
      </vt:variant>
      <vt:variant>
        <vt:i4>4587584</vt:i4>
      </vt:variant>
      <vt:variant>
        <vt:i4>57</vt:i4>
      </vt:variant>
      <vt:variant>
        <vt:i4>0</vt:i4>
      </vt:variant>
      <vt:variant>
        <vt:i4>5</vt:i4>
      </vt:variant>
      <vt:variant>
        <vt:lpwstr>http://m.knesset.gov.il/Activity/Legislation/Laws/Pages/LawPrimary.aspx?lawitemid=2001138</vt:lpwstr>
      </vt:variant>
      <vt:variant>
        <vt:lpwstr/>
      </vt:variant>
      <vt:variant>
        <vt:i4>2752574</vt:i4>
      </vt:variant>
      <vt:variant>
        <vt:i4>54</vt:i4>
      </vt:variant>
      <vt:variant>
        <vt:i4>0</vt:i4>
      </vt:variant>
      <vt:variant>
        <vt:i4>5</vt:i4>
      </vt:variant>
      <vt:variant>
        <vt:lpwstr>https://www.nevo.co.il/law_html/Law01/271_046.htm</vt:lpwstr>
      </vt:variant>
      <vt:variant>
        <vt:lpwstr/>
      </vt:variant>
      <vt:variant>
        <vt:i4>1966146</vt:i4>
      </vt:variant>
      <vt:variant>
        <vt:i4>51</vt:i4>
      </vt:variant>
      <vt:variant>
        <vt:i4>0</vt:i4>
      </vt:variant>
      <vt:variant>
        <vt:i4>5</vt:i4>
      </vt:variant>
      <vt:variant>
        <vt:lpwstr>http://hozrim.mof.gov.il/doc/hashkal/horaot.nsf/linkredirect?openform&amp;47</vt:lpwstr>
      </vt:variant>
      <vt:variant>
        <vt:lpwstr/>
      </vt:variant>
      <vt:variant>
        <vt:i4>7471152</vt:i4>
      </vt:variant>
      <vt:variant>
        <vt:i4>48</vt:i4>
      </vt:variant>
      <vt:variant>
        <vt:i4>0</vt:i4>
      </vt:variant>
      <vt:variant>
        <vt:i4>5</vt:i4>
      </vt:variant>
      <vt:variant>
        <vt:lpwstr>mailto:katat_jericho@mnz.gov.il</vt:lpwstr>
      </vt:variant>
      <vt:variant>
        <vt:lpwstr/>
      </vt:variant>
      <vt:variant>
        <vt:i4>4522074</vt:i4>
      </vt:variant>
      <vt:variant>
        <vt:i4>45</vt:i4>
      </vt:variant>
      <vt:variant>
        <vt:i4>0</vt:i4>
      </vt:variant>
      <vt:variant>
        <vt:i4>5</vt:i4>
      </vt:variant>
      <vt:variant>
        <vt:lpwstr>http://www.mr.gov.il/</vt:lpwstr>
      </vt:variant>
      <vt:variant>
        <vt:lpwstr/>
      </vt:variant>
      <vt:variant>
        <vt:i4>6357020</vt:i4>
      </vt:variant>
      <vt:variant>
        <vt:i4>42</vt:i4>
      </vt:variant>
      <vt:variant>
        <vt:i4>0</vt:i4>
      </vt:variant>
      <vt:variant>
        <vt:i4>5</vt:i4>
      </vt:variant>
      <vt:variant>
        <vt:lpwstr>mailto:erezatmnz.gov@gmail.com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אבי מזרחי</dc:creator>
  <cp:keywords/>
  <dc:description/>
  <cp:lastModifiedBy>אלינור שלמה</cp:lastModifiedBy>
  <cp:revision>2</cp:revision>
  <cp:lastPrinted>2023-10-29T15:02:00Z</cp:lastPrinted>
  <dcterms:created xsi:type="dcterms:W3CDTF">2024-04-14T10:10:00Z</dcterms:created>
  <dcterms:modified xsi:type="dcterms:W3CDTF">2024-04-14T10:10:00Z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0x0101003F080E1C0788234F80ACC9D5C8197866</vt:lpwstr>
  </property>
  <property fmtid="{D5CDD505-2E9C-101B-9397-08002B2CF9AE}" pid="3" name="MediaServiceImageTags">
    <vt:lpwstr/>
  </property>
</Properties>
</file>